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84841C5" w14:textId="79B1469F" w:rsidR="00CC300E" w:rsidRPr="009422E0" w:rsidRDefault="00C1158C" w:rsidP="00706C5D">
      <w:pPr>
        <w:pStyle w:val="Nzev"/>
        <w:ind w:left="426"/>
        <w:rPr>
          <w:color w:val="14387F"/>
          <w:sz w:val="96"/>
          <w:szCs w:val="96"/>
          <w:rPrChange w:id="0" w:author="ANETA BERÁNKOVÁ, MgA." w:date="2023-02-08T12:40:00Z">
            <w:rPr/>
          </w:rPrChange>
        </w:rPr>
      </w:pPr>
      <w:r w:rsidRPr="009422E0">
        <w:rPr>
          <w:color w:val="14387F"/>
          <w:sz w:val="96"/>
          <w:szCs w:val="96"/>
          <w:rPrChange w:id="1" w:author="ANETA BERÁNKOVÁ, MgA." w:date="2023-02-08T12:40:00Z">
            <w:rPr/>
          </w:rPrChange>
        </w:rPr>
        <w:t xml:space="preserve">Leden </w:t>
      </w:r>
      <w:r w:rsidR="00CC300E" w:rsidRPr="009422E0">
        <w:rPr>
          <w:color w:val="14387F"/>
          <w:sz w:val="96"/>
          <w:szCs w:val="96"/>
          <w:rPrChange w:id="2" w:author="ANETA BERÁNKOVÁ, MgA." w:date="2023-02-08T12:40:00Z">
            <w:rPr/>
          </w:rPrChange>
        </w:rPr>
        <w:t>202</w:t>
      </w:r>
      <w:r w:rsidRPr="009422E0">
        <w:rPr>
          <w:color w:val="14387F"/>
          <w:sz w:val="96"/>
          <w:szCs w:val="96"/>
          <w:rPrChange w:id="3" w:author="ANETA BERÁNKOVÁ, MgA." w:date="2023-02-08T12:40:00Z">
            <w:rPr/>
          </w:rPrChange>
        </w:rPr>
        <w:t>3</w:t>
      </w:r>
      <w:r w:rsidR="00CC300E" w:rsidRPr="009422E0">
        <w:rPr>
          <w:color w:val="14387F"/>
          <w:sz w:val="96"/>
          <w:szCs w:val="96"/>
          <w:rPrChange w:id="4" w:author="ANETA BERÁNKOVÁ, MgA." w:date="2023-02-08T12:40:00Z">
            <w:rPr/>
          </w:rPrChange>
        </w:rPr>
        <w:t xml:space="preserve"> </w:t>
      </w:r>
      <w:ins w:id="5" w:author="ANETA BERÁNKOVÁ, MgA." w:date="2023-02-08T12:40:00Z">
        <w:r w:rsidR="009422E0">
          <w:rPr>
            <w:color w:val="14387F"/>
            <w:sz w:val="96"/>
            <w:szCs w:val="96"/>
          </w:rPr>
          <w:t xml:space="preserve">         </w:t>
        </w:r>
      </w:ins>
      <w:r w:rsidR="00CC300E" w:rsidRPr="009422E0">
        <w:rPr>
          <w:color w:val="14387F"/>
          <w:sz w:val="96"/>
          <w:szCs w:val="96"/>
          <w:rPrChange w:id="6" w:author="ANETA BERÁNKOVÁ, MgA." w:date="2023-02-08T12:40:00Z">
            <w:rPr/>
          </w:rPrChange>
        </w:rPr>
        <w:t>na území Česka</w:t>
      </w:r>
    </w:p>
    <w:p w14:paraId="17100BFE" w14:textId="77777777" w:rsidR="00CC300E" w:rsidRPr="00706C5D" w:rsidRDefault="00CC300E" w:rsidP="00706C5D">
      <w:pPr>
        <w:spacing w:line="259" w:lineRule="auto"/>
        <w:ind w:left="426"/>
        <w:jc w:val="both"/>
        <w:rPr>
          <w:color w:val="14387F"/>
          <w:sz w:val="22"/>
          <w:rPrChange w:id="7" w:author="ANETA BERÁNKOVÁ, MgA." w:date="2023-02-08T12:37:00Z">
            <w:rPr>
              <w:color w:val="14387F"/>
              <w:sz w:val="22"/>
            </w:rPr>
          </w:rPrChange>
        </w:rPr>
      </w:pPr>
    </w:p>
    <w:p w14:paraId="5DA8D88D" w14:textId="7550295A" w:rsidR="00CC300E" w:rsidRPr="00706C5D" w:rsidRDefault="00C1158C" w:rsidP="00706C5D">
      <w:pPr>
        <w:spacing w:line="259" w:lineRule="auto"/>
        <w:ind w:left="426"/>
        <w:jc w:val="both"/>
        <w:rPr>
          <w:b/>
          <w:color w:val="14387F"/>
          <w:sz w:val="22"/>
          <w:szCs w:val="22"/>
          <w:rPrChange w:id="8" w:author="ANETA BERÁNKOVÁ, MgA." w:date="2023-02-08T12:37:00Z">
            <w:rPr>
              <w:b/>
              <w:color w:val="14387F"/>
              <w:sz w:val="22"/>
              <w:szCs w:val="22"/>
            </w:rPr>
          </w:rPrChange>
        </w:rPr>
      </w:pPr>
      <w:r w:rsidRPr="00706C5D">
        <w:rPr>
          <w:b/>
          <w:color w:val="14387F"/>
          <w:sz w:val="22"/>
          <w:szCs w:val="22"/>
          <w:rPrChange w:id="9" w:author="ANETA BERÁNKOVÁ, MgA." w:date="2023-02-08T12:37:00Z">
            <w:rPr>
              <w:b/>
              <w:color w:val="14387F"/>
              <w:sz w:val="22"/>
              <w:szCs w:val="22"/>
            </w:rPr>
          </w:rPrChange>
        </w:rPr>
        <w:t>Leden</w:t>
      </w:r>
      <w:r w:rsidR="00286BB8" w:rsidRPr="00706C5D">
        <w:rPr>
          <w:b/>
          <w:color w:val="14387F"/>
          <w:sz w:val="22"/>
          <w:szCs w:val="22"/>
          <w:rPrChange w:id="10" w:author="ANETA BERÁNKOVÁ, MgA." w:date="2023-02-08T12:37:00Z">
            <w:rPr>
              <w:b/>
              <w:color w:val="14387F"/>
              <w:sz w:val="22"/>
              <w:szCs w:val="22"/>
            </w:rPr>
          </w:rPrChange>
        </w:rPr>
        <w:t xml:space="preserve"> </w:t>
      </w:r>
      <w:r w:rsidR="00CC300E" w:rsidRPr="00706C5D">
        <w:rPr>
          <w:b/>
          <w:color w:val="14387F"/>
          <w:sz w:val="22"/>
          <w:szCs w:val="22"/>
          <w:rPrChange w:id="11" w:author="ANETA BERÁNKOVÁ, MgA." w:date="2023-02-08T12:37:00Z">
            <w:rPr>
              <w:b/>
              <w:color w:val="14387F"/>
              <w:sz w:val="22"/>
              <w:szCs w:val="22"/>
            </w:rPr>
          </w:rPrChange>
        </w:rPr>
        <w:t>202</w:t>
      </w:r>
      <w:r w:rsidRPr="00706C5D">
        <w:rPr>
          <w:b/>
          <w:color w:val="14387F"/>
          <w:sz w:val="22"/>
          <w:szCs w:val="22"/>
          <w:rPrChange w:id="12" w:author="ANETA BERÁNKOVÁ, MgA." w:date="2023-02-08T12:37:00Z">
            <w:rPr>
              <w:b/>
              <w:color w:val="14387F"/>
              <w:sz w:val="22"/>
              <w:szCs w:val="22"/>
            </w:rPr>
          </w:rPrChange>
        </w:rPr>
        <w:t>3</w:t>
      </w:r>
      <w:r w:rsidR="00CC300E" w:rsidRPr="00706C5D">
        <w:rPr>
          <w:b/>
          <w:color w:val="14387F"/>
          <w:sz w:val="22"/>
          <w:szCs w:val="22"/>
          <w:rPrChange w:id="13" w:author="ANETA BERÁNKOVÁ, MgA." w:date="2023-02-08T12:37:00Z">
            <w:rPr>
              <w:b/>
              <w:color w:val="14387F"/>
              <w:sz w:val="22"/>
              <w:szCs w:val="22"/>
            </w:rPr>
          </w:rPrChange>
        </w:rPr>
        <w:t xml:space="preserve"> na území ČR hodnotíme jako teplotně </w:t>
      </w:r>
      <w:r w:rsidRPr="00706C5D">
        <w:rPr>
          <w:b/>
          <w:color w:val="14387F"/>
          <w:sz w:val="22"/>
          <w:szCs w:val="22"/>
          <w:rPrChange w:id="14" w:author="ANETA BERÁNKOVÁ, MgA." w:date="2023-02-08T12:37:00Z">
            <w:rPr>
              <w:b/>
              <w:color w:val="14387F"/>
              <w:sz w:val="22"/>
              <w:szCs w:val="22"/>
            </w:rPr>
          </w:rPrChange>
        </w:rPr>
        <w:t xml:space="preserve">silně nadnormální a </w:t>
      </w:r>
      <w:r w:rsidR="00CC300E" w:rsidRPr="00706C5D">
        <w:rPr>
          <w:b/>
          <w:color w:val="14387F"/>
          <w:sz w:val="22"/>
          <w:szCs w:val="22"/>
          <w:rPrChange w:id="15" w:author="ANETA BERÁNKOVÁ, MgA." w:date="2023-02-08T12:37:00Z">
            <w:rPr>
              <w:b/>
              <w:color w:val="14387F"/>
              <w:sz w:val="22"/>
              <w:szCs w:val="22"/>
            </w:rPr>
          </w:rPrChange>
        </w:rPr>
        <w:t>srážkově normální. Průměrná délka slun</w:t>
      </w:r>
      <w:r w:rsidR="00286BB8" w:rsidRPr="00706C5D">
        <w:rPr>
          <w:b/>
          <w:color w:val="14387F"/>
          <w:sz w:val="22"/>
          <w:szCs w:val="22"/>
          <w:rPrChange w:id="16" w:author="ANETA BERÁNKOVÁ, MgA." w:date="2023-02-08T12:37:00Z">
            <w:rPr>
              <w:b/>
              <w:color w:val="14387F"/>
              <w:sz w:val="22"/>
              <w:szCs w:val="22"/>
            </w:rPr>
          </w:rPrChange>
        </w:rPr>
        <w:t>ečního svitu byla tento měsíc 3</w:t>
      </w:r>
      <w:r w:rsidRPr="00706C5D">
        <w:rPr>
          <w:b/>
          <w:color w:val="14387F"/>
          <w:sz w:val="22"/>
          <w:szCs w:val="22"/>
          <w:rPrChange w:id="17" w:author="ANETA BERÁNKOVÁ, MgA." w:date="2023-02-08T12:37:00Z">
            <w:rPr>
              <w:b/>
              <w:color w:val="14387F"/>
              <w:sz w:val="22"/>
              <w:szCs w:val="22"/>
            </w:rPr>
          </w:rPrChange>
        </w:rPr>
        <w:t>7</w:t>
      </w:r>
      <w:r w:rsidR="00CC300E" w:rsidRPr="00706C5D">
        <w:rPr>
          <w:b/>
          <w:color w:val="14387F"/>
          <w:sz w:val="22"/>
          <w:szCs w:val="22"/>
          <w:rPrChange w:id="18" w:author="ANETA BERÁNKOVÁ, MgA." w:date="2023-02-08T12:37:00Z">
            <w:rPr>
              <w:b/>
              <w:color w:val="14387F"/>
              <w:sz w:val="22"/>
              <w:szCs w:val="22"/>
            </w:rPr>
          </w:rPrChange>
        </w:rPr>
        <w:t>,</w:t>
      </w:r>
      <w:r w:rsidRPr="00706C5D">
        <w:rPr>
          <w:b/>
          <w:color w:val="14387F"/>
          <w:sz w:val="22"/>
          <w:szCs w:val="22"/>
          <w:rPrChange w:id="19" w:author="ANETA BERÁNKOVÁ, MgA." w:date="2023-02-08T12:37:00Z">
            <w:rPr>
              <w:b/>
              <w:color w:val="14387F"/>
              <w:sz w:val="22"/>
              <w:szCs w:val="22"/>
            </w:rPr>
          </w:rPrChange>
        </w:rPr>
        <w:t>3</w:t>
      </w:r>
      <w:r w:rsidR="00286BB8" w:rsidRPr="00706C5D">
        <w:rPr>
          <w:b/>
          <w:color w:val="14387F"/>
          <w:sz w:val="22"/>
          <w:szCs w:val="22"/>
          <w:rPrChange w:id="20" w:author="ANETA BERÁNKOVÁ, MgA." w:date="2023-02-08T12:37:00Z">
            <w:rPr>
              <w:b/>
              <w:color w:val="14387F"/>
              <w:sz w:val="22"/>
              <w:szCs w:val="22"/>
            </w:rPr>
          </w:rPrChange>
        </w:rPr>
        <w:t xml:space="preserve"> hodin</w:t>
      </w:r>
      <w:r w:rsidRPr="00706C5D">
        <w:rPr>
          <w:b/>
          <w:color w:val="14387F"/>
          <w:sz w:val="22"/>
          <w:szCs w:val="22"/>
          <w:rPrChange w:id="21" w:author="ANETA BERÁNKOVÁ, MgA." w:date="2023-02-08T12:37:00Z">
            <w:rPr>
              <w:b/>
              <w:color w:val="14387F"/>
              <w:sz w:val="22"/>
              <w:szCs w:val="22"/>
            </w:rPr>
          </w:rPrChange>
        </w:rPr>
        <w:t>y</w:t>
      </w:r>
      <w:r w:rsidR="00286BB8" w:rsidRPr="00706C5D">
        <w:rPr>
          <w:b/>
          <w:color w:val="14387F"/>
          <w:sz w:val="22"/>
          <w:szCs w:val="22"/>
          <w:rPrChange w:id="22" w:author="ANETA BERÁNKOVÁ, MgA." w:date="2023-02-08T12:37:00Z">
            <w:rPr>
              <w:b/>
              <w:color w:val="14387F"/>
              <w:sz w:val="22"/>
              <w:szCs w:val="22"/>
            </w:rPr>
          </w:rPrChange>
        </w:rPr>
        <w:t xml:space="preserve">, což činí </w:t>
      </w:r>
      <w:r w:rsidRPr="00706C5D">
        <w:rPr>
          <w:b/>
          <w:color w:val="14387F"/>
          <w:sz w:val="22"/>
          <w:szCs w:val="22"/>
          <w:rPrChange w:id="23" w:author="ANETA BERÁNKOVÁ, MgA." w:date="2023-02-08T12:37:00Z">
            <w:rPr>
              <w:b/>
              <w:color w:val="14387F"/>
              <w:sz w:val="22"/>
              <w:szCs w:val="22"/>
            </w:rPr>
          </w:rPrChange>
        </w:rPr>
        <w:t>75</w:t>
      </w:r>
      <w:r w:rsidR="00CC300E" w:rsidRPr="00706C5D">
        <w:rPr>
          <w:b/>
          <w:color w:val="14387F"/>
          <w:sz w:val="22"/>
          <w:szCs w:val="22"/>
          <w:rPrChange w:id="24" w:author="ANETA BERÁNKOVÁ, MgA." w:date="2023-02-08T12:37:00Z">
            <w:rPr>
              <w:b/>
              <w:color w:val="14387F"/>
              <w:sz w:val="22"/>
              <w:szCs w:val="22"/>
            </w:rPr>
          </w:rPrChange>
        </w:rPr>
        <w:t xml:space="preserve"> % normálu </w:t>
      </w:r>
      <w:ins w:id="25" w:author="ANETA BERÁNKOVÁ, MgA." w:date="2023-02-08T12:34:00Z">
        <w:r w:rsidR="00706C5D" w:rsidRPr="00706C5D">
          <w:rPr>
            <w:b/>
            <w:color w:val="14387F"/>
            <w:sz w:val="22"/>
            <w:szCs w:val="22"/>
            <w:rPrChange w:id="26" w:author="ANETA BERÁNKOVÁ, MgA." w:date="2023-02-08T12:37:00Z">
              <w:rPr>
                <w:b/>
                <w:color w:val="14387F"/>
                <w:sz w:val="22"/>
                <w:szCs w:val="22"/>
              </w:rPr>
            </w:rPrChange>
          </w:rPr>
          <w:t xml:space="preserve">          </w:t>
        </w:r>
      </w:ins>
      <w:r w:rsidR="00CC300E" w:rsidRPr="00706C5D">
        <w:rPr>
          <w:b/>
          <w:color w:val="14387F"/>
          <w:sz w:val="22"/>
          <w:szCs w:val="22"/>
          <w:rPrChange w:id="27" w:author="ANETA BERÁNKOVÁ, MgA." w:date="2023-02-08T12:37:00Z">
            <w:rPr>
              <w:b/>
              <w:color w:val="14387F"/>
              <w:sz w:val="22"/>
              <w:szCs w:val="22"/>
            </w:rPr>
          </w:rPrChange>
        </w:rPr>
        <w:t>1991–2020.</w:t>
      </w:r>
    </w:p>
    <w:p w14:paraId="31888BCA" w14:textId="4640C873" w:rsidR="00587F32" w:rsidRDefault="00587F32" w:rsidP="00706C5D">
      <w:pPr>
        <w:spacing w:line="259" w:lineRule="auto"/>
        <w:ind w:left="426"/>
        <w:jc w:val="both"/>
        <w:rPr>
          <w:ins w:id="28" w:author="ANETA BERÁNKOVÁ, MgA." w:date="2023-02-08T12:48:00Z"/>
          <w:b/>
          <w:color w:val="14387F"/>
          <w:sz w:val="22"/>
          <w:szCs w:val="22"/>
        </w:rPr>
      </w:pPr>
    </w:p>
    <w:p w14:paraId="3E56B53A" w14:textId="77777777" w:rsidR="002A56CB" w:rsidRPr="00706C5D" w:rsidRDefault="002A56CB" w:rsidP="00706C5D">
      <w:pPr>
        <w:spacing w:line="259" w:lineRule="auto"/>
        <w:ind w:left="426"/>
        <w:jc w:val="both"/>
        <w:rPr>
          <w:b/>
          <w:color w:val="14387F"/>
          <w:sz w:val="22"/>
          <w:szCs w:val="22"/>
          <w:rPrChange w:id="29" w:author="ANETA BERÁNKOVÁ, MgA." w:date="2023-02-08T12:37:00Z">
            <w:rPr>
              <w:b/>
              <w:color w:val="14387F"/>
              <w:sz w:val="22"/>
              <w:szCs w:val="22"/>
            </w:rPr>
          </w:rPrChange>
        </w:rPr>
      </w:pPr>
    </w:p>
    <w:p w14:paraId="5E6793CE" w14:textId="77777777" w:rsidR="00CC300E" w:rsidRPr="002A56CB" w:rsidRDefault="00286BB8" w:rsidP="00706C5D">
      <w:pPr>
        <w:spacing w:line="259" w:lineRule="auto"/>
        <w:ind w:left="426"/>
        <w:jc w:val="both"/>
        <w:rPr>
          <w:rFonts w:ascii="Arial" w:hAnsi="Arial" w:cs="Arial"/>
          <w:b/>
          <w:color w:val="14387F"/>
          <w:sz w:val="44"/>
          <w:szCs w:val="44"/>
          <w:rPrChange w:id="30" w:author="ANETA BERÁNKOVÁ, MgA." w:date="2023-02-08T12:48:00Z">
            <w:rPr>
              <w:rFonts w:ascii="Arial" w:hAnsi="Arial" w:cs="Arial"/>
              <w:b/>
              <w:color w:val="14387F"/>
              <w:sz w:val="22"/>
              <w:szCs w:val="22"/>
            </w:rPr>
          </w:rPrChange>
        </w:rPr>
      </w:pPr>
      <w:r w:rsidRPr="002A56CB">
        <w:rPr>
          <w:rFonts w:ascii="Arial" w:hAnsi="Arial" w:cs="Arial"/>
          <w:b/>
          <w:color w:val="14387F"/>
          <w:sz w:val="44"/>
          <w:szCs w:val="44"/>
          <w:rPrChange w:id="31" w:author="ANETA BERÁNKOVÁ, MgA." w:date="2023-02-08T12:48:00Z">
            <w:rPr>
              <w:rFonts w:ascii="Arial" w:hAnsi="Arial" w:cs="Arial"/>
              <w:b/>
              <w:color w:val="14387F"/>
              <w:sz w:val="22"/>
              <w:szCs w:val="22"/>
            </w:rPr>
          </w:rPrChange>
        </w:rPr>
        <w:t xml:space="preserve">Teplota během </w:t>
      </w:r>
      <w:r w:rsidR="00C1158C" w:rsidRPr="002A56CB">
        <w:rPr>
          <w:rFonts w:ascii="Arial" w:hAnsi="Arial" w:cs="Arial"/>
          <w:b/>
          <w:color w:val="14387F"/>
          <w:sz w:val="44"/>
          <w:szCs w:val="44"/>
          <w:rPrChange w:id="32" w:author="ANETA BERÁNKOVÁ, MgA." w:date="2023-02-08T12:48:00Z">
            <w:rPr>
              <w:rFonts w:ascii="Arial" w:hAnsi="Arial" w:cs="Arial"/>
              <w:b/>
              <w:color w:val="14387F"/>
              <w:sz w:val="22"/>
              <w:szCs w:val="22"/>
            </w:rPr>
          </w:rPrChange>
        </w:rPr>
        <w:t>ledna</w:t>
      </w:r>
      <w:r w:rsidR="00CC300E" w:rsidRPr="002A56CB">
        <w:rPr>
          <w:rFonts w:ascii="Arial" w:hAnsi="Arial" w:cs="Arial"/>
          <w:b/>
          <w:color w:val="14387F"/>
          <w:sz w:val="44"/>
          <w:szCs w:val="44"/>
          <w:rPrChange w:id="33" w:author="ANETA BERÁNKOVÁ, MgA." w:date="2023-02-08T12:48:00Z">
            <w:rPr>
              <w:rFonts w:ascii="Arial" w:hAnsi="Arial" w:cs="Arial"/>
              <w:b/>
              <w:color w:val="14387F"/>
              <w:sz w:val="22"/>
              <w:szCs w:val="22"/>
            </w:rPr>
          </w:rPrChange>
        </w:rPr>
        <w:t xml:space="preserve"> 202</w:t>
      </w:r>
      <w:r w:rsidR="00C1158C" w:rsidRPr="002A56CB">
        <w:rPr>
          <w:rFonts w:ascii="Arial" w:hAnsi="Arial" w:cs="Arial"/>
          <w:b/>
          <w:color w:val="14387F"/>
          <w:sz w:val="44"/>
          <w:szCs w:val="44"/>
          <w:rPrChange w:id="34" w:author="ANETA BERÁNKOVÁ, MgA." w:date="2023-02-08T12:48:00Z">
            <w:rPr>
              <w:rFonts w:ascii="Arial" w:hAnsi="Arial" w:cs="Arial"/>
              <w:b/>
              <w:color w:val="14387F"/>
              <w:sz w:val="22"/>
              <w:szCs w:val="22"/>
            </w:rPr>
          </w:rPrChange>
        </w:rPr>
        <w:t>3</w:t>
      </w:r>
    </w:p>
    <w:p w14:paraId="469E345B" w14:textId="77777777" w:rsidR="00A16792" w:rsidRPr="00706C5D" w:rsidRDefault="00C1158C" w:rsidP="00706C5D">
      <w:pPr>
        <w:spacing w:line="259" w:lineRule="auto"/>
        <w:ind w:left="426"/>
        <w:jc w:val="both"/>
        <w:rPr>
          <w:color w:val="14387F"/>
          <w:sz w:val="22"/>
          <w:szCs w:val="22"/>
          <w:rPrChange w:id="35" w:author="ANETA BERÁNKOVÁ, MgA." w:date="2023-02-08T12:37:00Z">
            <w:rPr>
              <w:color w:val="14387F"/>
              <w:sz w:val="22"/>
              <w:szCs w:val="22"/>
            </w:rPr>
          </w:rPrChange>
        </w:rPr>
      </w:pPr>
      <w:r w:rsidRPr="00706C5D">
        <w:rPr>
          <w:color w:val="14387F"/>
          <w:sz w:val="22"/>
          <w:szCs w:val="22"/>
          <w:rPrChange w:id="36" w:author="ANETA BERÁNKOVÁ, MgA." w:date="2023-02-08T12:37:00Z">
            <w:rPr>
              <w:color w:val="14387F"/>
              <w:sz w:val="22"/>
              <w:szCs w:val="22"/>
            </w:rPr>
          </w:rPrChange>
        </w:rPr>
        <w:t>Leden</w:t>
      </w:r>
      <w:r w:rsidR="00A16792" w:rsidRPr="00706C5D">
        <w:rPr>
          <w:color w:val="14387F"/>
          <w:sz w:val="22"/>
          <w:szCs w:val="22"/>
          <w:rPrChange w:id="37" w:author="ANETA BERÁNKOVÁ, MgA." w:date="2023-02-08T12:37:00Z">
            <w:rPr>
              <w:color w:val="14387F"/>
              <w:sz w:val="22"/>
              <w:szCs w:val="22"/>
            </w:rPr>
          </w:rPrChange>
        </w:rPr>
        <w:t xml:space="preserve"> 202</w:t>
      </w:r>
      <w:r w:rsidRPr="00706C5D">
        <w:rPr>
          <w:color w:val="14387F"/>
          <w:sz w:val="22"/>
          <w:szCs w:val="22"/>
          <w:rPrChange w:id="38" w:author="ANETA BERÁNKOVÁ, MgA." w:date="2023-02-08T12:37:00Z">
            <w:rPr>
              <w:color w:val="14387F"/>
              <w:sz w:val="22"/>
              <w:szCs w:val="22"/>
            </w:rPr>
          </w:rPrChange>
        </w:rPr>
        <w:t>3</w:t>
      </w:r>
      <w:r w:rsidR="00A16792" w:rsidRPr="00706C5D">
        <w:rPr>
          <w:color w:val="14387F"/>
          <w:sz w:val="22"/>
          <w:szCs w:val="22"/>
          <w:rPrChange w:id="39" w:author="ANETA BERÁNKOVÁ, MgA." w:date="2023-02-08T12:37:00Z">
            <w:rPr>
              <w:color w:val="14387F"/>
              <w:sz w:val="22"/>
              <w:szCs w:val="22"/>
            </w:rPr>
          </w:rPrChange>
        </w:rPr>
        <w:t xml:space="preserve"> na území ČR byl teplotně </w:t>
      </w:r>
      <w:r w:rsidRPr="00706C5D">
        <w:rPr>
          <w:color w:val="14387F"/>
          <w:sz w:val="22"/>
          <w:szCs w:val="22"/>
          <w:rPrChange w:id="40" w:author="ANETA BERÁNKOVÁ, MgA." w:date="2023-02-08T12:37:00Z">
            <w:rPr>
              <w:color w:val="14387F"/>
              <w:sz w:val="22"/>
              <w:szCs w:val="22"/>
            </w:rPr>
          </w:rPrChange>
        </w:rPr>
        <w:t>silně nadnormá</w:t>
      </w:r>
      <w:r w:rsidR="00A16792" w:rsidRPr="00706C5D">
        <w:rPr>
          <w:color w:val="14387F"/>
          <w:sz w:val="22"/>
          <w:szCs w:val="22"/>
          <w:rPrChange w:id="41" w:author="ANETA BERÁNKOVÁ, MgA." w:date="2023-02-08T12:37:00Z">
            <w:rPr>
              <w:color w:val="14387F"/>
              <w:sz w:val="22"/>
              <w:szCs w:val="22"/>
            </w:rPr>
          </w:rPrChange>
        </w:rPr>
        <w:t xml:space="preserve">lní, průměrná měsíční teplota vzduchu </w:t>
      </w:r>
      <w:r w:rsidRPr="00706C5D">
        <w:rPr>
          <w:color w:val="14387F"/>
          <w:sz w:val="22"/>
          <w:szCs w:val="22"/>
          <w:rPrChange w:id="42" w:author="ANETA BERÁNKOVÁ, MgA." w:date="2023-02-08T12:37:00Z">
            <w:rPr>
              <w:color w:val="14387F"/>
              <w:sz w:val="22"/>
              <w:szCs w:val="22"/>
            </w:rPr>
          </w:rPrChange>
        </w:rPr>
        <w:t>2,</w:t>
      </w:r>
      <w:r w:rsidR="00A16792" w:rsidRPr="00706C5D">
        <w:rPr>
          <w:color w:val="14387F"/>
          <w:sz w:val="22"/>
          <w:szCs w:val="22"/>
          <w:rPrChange w:id="43" w:author="ANETA BERÁNKOVÁ, MgA." w:date="2023-02-08T12:37:00Z">
            <w:rPr>
              <w:color w:val="14387F"/>
              <w:sz w:val="22"/>
              <w:szCs w:val="22"/>
            </w:rPr>
          </w:rPrChange>
        </w:rPr>
        <w:t xml:space="preserve">0 °C byla o </w:t>
      </w:r>
      <w:r w:rsidRPr="00706C5D">
        <w:rPr>
          <w:color w:val="14387F"/>
          <w:sz w:val="22"/>
          <w:szCs w:val="22"/>
          <w:rPrChange w:id="44" w:author="ANETA BERÁNKOVÁ, MgA." w:date="2023-02-08T12:37:00Z">
            <w:rPr>
              <w:color w:val="14387F"/>
              <w:sz w:val="22"/>
              <w:szCs w:val="22"/>
            </w:rPr>
          </w:rPrChange>
        </w:rPr>
        <w:t>3,4</w:t>
      </w:r>
      <w:r w:rsidR="00A16792" w:rsidRPr="00706C5D">
        <w:rPr>
          <w:color w:val="14387F"/>
          <w:sz w:val="22"/>
          <w:szCs w:val="22"/>
          <w:rPrChange w:id="45" w:author="ANETA BERÁNKOVÁ, MgA." w:date="2023-02-08T12:37:00Z">
            <w:rPr>
              <w:color w:val="14387F"/>
              <w:sz w:val="22"/>
              <w:szCs w:val="22"/>
            </w:rPr>
          </w:rPrChange>
        </w:rPr>
        <w:t xml:space="preserve"> °C vyšší než normál 1991–2020. </w:t>
      </w:r>
      <w:r w:rsidRPr="00706C5D">
        <w:rPr>
          <w:color w:val="14387F"/>
          <w:sz w:val="22"/>
          <w:szCs w:val="22"/>
          <w:rPrChange w:id="46" w:author="ANETA BERÁNKOVÁ, MgA." w:date="2023-02-08T12:37:00Z">
            <w:rPr>
              <w:color w:val="14387F"/>
              <w:sz w:val="22"/>
              <w:szCs w:val="22"/>
            </w:rPr>
          </w:rPrChange>
        </w:rPr>
        <w:t>Stejná průměrná měsíční teplota vzduchu byla i v roce 1975. Jedná se tak o 3. až 4. n</w:t>
      </w:r>
      <w:r w:rsidR="00A16792" w:rsidRPr="00706C5D">
        <w:rPr>
          <w:color w:val="14387F"/>
          <w:sz w:val="22"/>
          <w:szCs w:val="22"/>
          <w:rPrChange w:id="47" w:author="ANETA BERÁNKOVÁ, MgA." w:date="2023-02-08T12:37:00Z">
            <w:rPr>
              <w:color w:val="14387F"/>
              <w:sz w:val="22"/>
              <w:szCs w:val="22"/>
            </w:rPr>
          </w:rPrChange>
        </w:rPr>
        <w:t xml:space="preserve">ejteplejší </w:t>
      </w:r>
      <w:r w:rsidRPr="00706C5D">
        <w:rPr>
          <w:color w:val="14387F"/>
          <w:sz w:val="22"/>
          <w:szCs w:val="22"/>
          <w:rPrChange w:id="48" w:author="ANETA BERÁNKOVÁ, MgA." w:date="2023-02-08T12:37:00Z">
            <w:rPr>
              <w:color w:val="14387F"/>
              <w:sz w:val="22"/>
              <w:szCs w:val="22"/>
            </w:rPr>
          </w:rPrChange>
        </w:rPr>
        <w:t>leden od roku 1961. Tepleji bylo v </w:t>
      </w:r>
      <w:r w:rsidR="00AC3D71" w:rsidRPr="00706C5D">
        <w:rPr>
          <w:color w:val="14387F"/>
          <w:sz w:val="22"/>
          <w:szCs w:val="22"/>
          <w:rPrChange w:id="49" w:author="ANETA BERÁNKOVÁ, MgA." w:date="2023-02-08T12:37:00Z">
            <w:rPr>
              <w:color w:val="14387F"/>
              <w:sz w:val="22"/>
              <w:szCs w:val="22"/>
            </w:rPr>
          </w:rPrChange>
        </w:rPr>
        <w:t>roce</w:t>
      </w:r>
      <w:r w:rsidRPr="00706C5D">
        <w:rPr>
          <w:color w:val="14387F"/>
          <w:sz w:val="22"/>
          <w:szCs w:val="22"/>
          <w:rPrChange w:id="50" w:author="ANETA BERÁNKOVÁ, MgA." w:date="2023-02-08T12:37:00Z">
            <w:rPr>
              <w:color w:val="14387F"/>
              <w:sz w:val="22"/>
              <w:szCs w:val="22"/>
            </w:rPr>
          </w:rPrChange>
        </w:rPr>
        <w:t xml:space="preserve"> 1983 (2,2 °C) a </w:t>
      </w:r>
      <w:r w:rsidR="00AC3D71" w:rsidRPr="00706C5D">
        <w:rPr>
          <w:color w:val="14387F"/>
          <w:sz w:val="22"/>
          <w:szCs w:val="22"/>
          <w:rPrChange w:id="51" w:author="ANETA BERÁNKOVÁ, MgA." w:date="2023-02-08T12:37:00Z">
            <w:rPr>
              <w:color w:val="14387F"/>
              <w:sz w:val="22"/>
              <w:szCs w:val="22"/>
            </w:rPr>
          </w:rPrChange>
        </w:rPr>
        <w:t xml:space="preserve">v roce </w:t>
      </w:r>
      <w:r w:rsidRPr="00706C5D">
        <w:rPr>
          <w:color w:val="14387F"/>
          <w:sz w:val="22"/>
          <w:szCs w:val="22"/>
          <w:rPrChange w:id="52" w:author="ANETA BERÁNKOVÁ, MgA." w:date="2023-02-08T12:37:00Z">
            <w:rPr>
              <w:color w:val="14387F"/>
              <w:sz w:val="22"/>
              <w:szCs w:val="22"/>
            </w:rPr>
          </w:rPrChange>
        </w:rPr>
        <w:t xml:space="preserve">2007, kdy byla zaznamenána nejvyšší lednová </w:t>
      </w:r>
      <w:r w:rsidR="00A16792" w:rsidRPr="00706C5D">
        <w:rPr>
          <w:color w:val="14387F"/>
          <w:sz w:val="22"/>
          <w:szCs w:val="22"/>
          <w:rPrChange w:id="53" w:author="ANETA BERÁNKOVÁ, MgA." w:date="2023-02-08T12:37:00Z">
            <w:rPr>
              <w:color w:val="14387F"/>
              <w:sz w:val="22"/>
              <w:szCs w:val="22"/>
            </w:rPr>
          </w:rPrChange>
        </w:rPr>
        <w:t xml:space="preserve">průměrná měsíční teplota vzduchu </w:t>
      </w:r>
      <w:r w:rsidRPr="00706C5D">
        <w:rPr>
          <w:color w:val="14387F"/>
          <w:sz w:val="22"/>
          <w:szCs w:val="22"/>
          <w:rPrChange w:id="54" w:author="ANETA BERÁNKOVÁ, MgA." w:date="2023-02-08T12:37:00Z">
            <w:rPr>
              <w:color w:val="14387F"/>
              <w:sz w:val="22"/>
              <w:szCs w:val="22"/>
            </w:rPr>
          </w:rPrChange>
        </w:rPr>
        <w:t>3,1</w:t>
      </w:r>
      <w:r w:rsidR="00A16792" w:rsidRPr="00706C5D">
        <w:rPr>
          <w:color w:val="14387F"/>
          <w:sz w:val="22"/>
          <w:szCs w:val="22"/>
          <w:rPrChange w:id="55" w:author="ANETA BERÁNKOVÁ, MgA." w:date="2023-02-08T12:37:00Z">
            <w:rPr>
              <w:color w:val="14387F"/>
              <w:sz w:val="22"/>
              <w:szCs w:val="22"/>
            </w:rPr>
          </w:rPrChange>
        </w:rPr>
        <w:t xml:space="preserve"> °C. Naopak nejchladnější </w:t>
      </w:r>
      <w:r w:rsidR="00AC3D71" w:rsidRPr="00706C5D">
        <w:rPr>
          <w:color w:val="14387F"/>
          <w:sz w:val="22"/>
          <w:szCs w:val="22"/>
          <w:rPrChange w:id="56" w:author="ANETA BERÁNKOVÁ, MgA." w:date="2023-02-08T12:37:00Z">
            <w:rPr>
              <w:color w:val="14387F"/>
              <w:sz w:val="22"/>
              <w:szCs w:val="22"/>
            </w:rPr>
          </w:rPrChange>
        </w:rPr>
        <w:t>leden</w:t>
      </w:r>
      <w:r w:rsidR="00A16792" w:rsidRPr="00706C5D">
        <w:rPr>
          <w:color w:val="14387F"/>
          <w:sz w:val="22"/>
          <w:szCs w:val="22"/>
          <w:rPrChange w:id="57" w:author="ANETA BERÁNKOVÁ, MgA." w:date="2023-02-08T12:37:00Z">
            <w:rPr>
              <w:color w:val="14387F"/>
              <w:sz w:val="22"/>
              <w:szCs w:val="22"/>
            </w:rPr>
          </w:rPrChange>
        </w:rPr>
        <w:t xml:space="preserve"> </w:t>
      </w:r>
      <w:r w:rsidR="00926888" w:rsidRPr="00706C5D">
        <w:rPr>
          <w:color w:val="14387F"/>
          <w:sz w:val="22"/>
          <w:szCs w:val="22"/>
          <w:rPrChange w:id="58" w:author="ANETA BERÁNKOVÁ, MgA." w:date="2023-02-08T12:37:00Z">
            <w:rPr>
              <w:color w:val="14387F"/>
              <w:sz w:val="22"/>
              <w:szCs w:val="22"/>
            </w:rPr>
          </w:rPrChange>
        </w:rPr>
        <w:t>byl v roce 196</w:t>
      </w:r>
      <w:r w:rsidR="00AC3D71" w:rsidRPr="00706C5D">
        <w:rPr>
          <w:color w:val="14387F"/>
          <w:sz w:val="22"/>
          <w:szCs w:val="22"/>
          <w:rPrChange w:id="59" w:author="ANETA BERÁNKOVÁ, MgA." w:date="2023-02-08T12:37:00Z">
            <w:rPr>
              <w:color w:val="14387F"/>
              <w:sz w:val="22"/>
              <w:szCs w:val="22"/>
            </w:rPr>
          </w:rPrChange>
        </w:rPr>
        <w:t>3</w:t>
      </w:r>
      <w:r w:rsidR="00926888" w:rsidRPr="00706C5D">
        <w:rPr>
          <w:color w:val="14387F"/>
          <w:sz w:val="22"/>
          <w:szCs w:val="22"/>
          <w:rPrChange w:id="60" w:author="ANETA BERÁNKOVÁ, MgA." w:date="2023-02-08T12:37:00Z">
            <w:rPr>
              <w:color w:val="14387F"/>
              <w:sz w:val="22"/>
              <w:szCs w:val="22"/>
            </w:rPr>
          </w:rPrChange>
        </w:rPr>
        <w:t xml:space="preserve"> s průměrnou měsíční teplotou -</w:t>
      </w:r>
      <w:r w:rsidR="00AC3D71" w:rsidRPr="00706C5D">
        <w:rPr>
          <w:color w:val="14387F"/>
          <w:sz w:val="22"/>
          <w:szCs w:val="22"/>
          <w:rPrChange w:id="61" w:author="ANETA BERÁNKOVÁ, MgA." w:date="2023-02-08T12:37:00Z">
            <w:rPr>
              <w:color w:val="14387F"/>
              <w:sz w:val="22"/>
              <w:szCs w:val="22"/>
            </w:rPr>
          </w:rPrChange>
        </w:rPr>
        <w:t>8</w:t>
      </w:r>
      <w:r w:rsidR="00926888" w:rsidRPr="00706C5D">
        <w:rPr>
          <w:color w:val="14387F"/>
          <w:sz w:val="22"/>
          <w:szCs w:val="22"/>
          <w:rPrChange w:id="62" w:author="ANETA BERÁNKOVÁ, MgA." w:date="2023-02-08T12:37:00Z">
            <w:rPr>
              <w:color w:val="14387F"/>
              <w:sz w:val="22"/>
              <w:szCs w:val="22"/>
            </w:rPr>
          </w:rPrChange>
        </w:rPr>
        <w:t>,</w:t>
      </w:r>
      <w:r w:rsidR="00AC3D71" w:rsidRPr="00706C5D">
        <w:rPr>
          <w:color w:val="14387F"/>
          <w:sz w:val="22"/>
          <w:szCs w:val="22"/>
          <w:rPrChange w:id="63" w:author="ANETA BERÁNKOVÁ, MgA." w:date="2023-02-08T12:37:00Z">
            <w:rPr>
              <w:color w:val="14387F"/>
              <w:sz w:val="22"/>
              <w:szCs w:val="22"/>
            </w:rPr>
          </w:rPrChange>
        </w:rPr>
        <w:t>9</w:t>
      </w:r>
      <w:r w:rsidR="00926888" w:rsidRPr="00706C5D">
        <w:rPr>
          <w:color w:val="14387F"/>
          <w:sz w:val="22"/>
          <w:szCs w:val="22"/>
          <w:rPrChange w:id="64" w:author="ANETA BERÁNKOVÁ, MgA." w:date="2023-02-08T12:37:00Z">
            <w:rPr>
              <w:color w:val="14387F"/>
              <w:sz w:val="22"/>
              <w:szCs w:val="22"/>
            </w:rPr>
          </w:rPrChange>
        </w:rPr>
        <w:t xml:space="preserve"> °C. </w:t>
      </w:r>
    </w:p>
    <w:p w14:paraId="3E4B5DD3" w14:textId="6E9B55DF" w:rsidR="00CC300E" w:rsidRPr="00706C5D" w:rsidRDefault="00CC300E" w:rsidP="00706C5D">
      <w:pPr>
        <w:spacing w:line="259" w:lineRule="auto"/>
        <w:ind w:left="426"/>
        <w:jc w:val="both"/>
        <w:rPr>
          <w:color w:val="14387F"/>
          <w:sz w:val="22"/>
          <w:szCs w:val="22"/>
          <w:rPrChange w:id="65" w:author="ANETA BERÁNKOVÁ, MgA." w:date="2023-02-08T12:37:00Z">
            <w:rPr>
              <w:color w:val="14387F"/>
              <w:sz w:val="22"/>
              <w:szCs w:val="22"/>
            </w:rPr>
          </w:rPrChange>
        </w:rPr>
      </w:pPr>
      <w:r w:rsidRPr="00706C5D">
        <w:rPr>
          <w:color w:val="14387F"/>
          <w:sz w:val="22"/>
          <w:szCs w:val="22"/>
          <w:rPrChange w:id="66" w:author="ANETA BERÁNKOVÁ, MgA." w:date="2023-02-08T12:37:00Z">
            <w:rPr>
              <w:color w:val="14387F"/>
              <w:sz w:val="22"/>
              <w:szCs w:val="22"/>
            </w:rPr>
          </w:rPrChange>
        </w:rPr>
        <w:t xml:space="preserve">Na území Čech </w:t>
      </w:r>
      <w:r w:rsidR="00AC3D71" w:rsidRPr="00706C5D">
        <w:rPr>
          <w:color w:val="14387F"/>
          <w:sz w:val="22"/>
          <w:szCs w:val="22"/>
          <w:rPrChange w:id="67" w:author="ANETA BERÁNKOVÁ, MgA." w:date="2023-02-08T12:37:00Z">
            <w:rPr>
              <w:color w:val="14387F"/>
              <w:sz w:val="22"/>
              <w:szCs w:val="22"/>
            </w:rPr>
          </w:rPrChange>
        </w:rPr>
        <w:t xml:space="preserve">i na území Moravy a Slezska </w:t>
      </w:r>
      <w:r w:rsidRPr="00706C5D">
        <w:rPr>
          <w:color w:val="14387F"/>
          <w:sz w:val="22"/>
          <w:szCs w:val="22"/>
          <w:rPrChange w:id="68" w:author="ANETA BERÁNKOVÁ, MgA." w:date="2023-02-08T12:37:00Z">
            <w:rPr>
              <w:color w:val="14387F"/>
              <w:sz w:val="22"/>
              <w:szCs w:val="22"/>
            </w:rPr>
          </w:rPrChange>
        </w:rPr>
        <w:t>byla průměrná měsíčn</w:t>
      </w:r>
      <w:r w:rsidR="00926888" w:rsidRPr="00706C5D">
        <w:rPr>
          <w:color w:val="14387F"/>
          <w:sz w:val="22"/>
          <w:szCs w:val="22"/>
          <w:rPrChange w:id="69" w:author="ANETA BERÁNKOVÁ, MgA." w:date="2023-02-08T12:37:00Z">
            <w:rPr>
              <w:color w:val="14387F"/>
              <w:sz w:val="22"/>
              <w:szCs w:val="22"/>
            </w:rPr>
          </w:rPrChange>
        </w:rPr>
        <w:t xml:space="preserve">í teplota vzduchu </w:t>
      </w:r>
      <w:r w:rsidR="00AC3D71" w:rsidRPr="00706C5D">
        <w:rPr>
          <w:color w:val="14387F"/>
          <w:sz w:val="22"/>
          <w:szCs w:val="22"/>
          <w:rPrChange w:id="70" w:author="ANETA BERÁNKOVÁ, MgA." w:date="2023-02-08T12:37:00Z">
            <w:rPr>
              <w:color w:val="14387F"/>
              <w:sz w:val="22"/>
              <w:szCs w:val="22"/>
            </w:rPr>
          </w:rPrChange>
        </w:rPr>
        <w:t>shodně 2,0 °C</w:t>
      </w:r>
      <w:r w:rsidRPr="00706C5D">
        <w:rPr>
          <w:color w:val="14387F"/>
          <w:sz w:val="22"/>
          <w:szCs w:val="22"/>
          <w:rPrChange w:id="71" w:author="ANETA BERÁNKOVÁ, MgA." w:date="2023-02-08T12:37:00Z">
            <w:rPr>
              <w:color w:val="14387F"/>
              <w:sz w:val="22"/>
              <w:szCs w:val="22"/>
            </w:rPr>
          </w:rPrChange>
        </w:rPr>
        <w:t>. Rozložení průměrné měsíční teploty na území ČR a její srovnání s normálem 1991–2020 je uvedeno</w:t>
      </w:r>
      <w:r w:rsidR="00706C5D" w:rsidRPr="00706C5D">
        <w:rPr>
          <w:color w:val="14387F"/>
          <w:sz w:val="22"/>
          <w:szCs w:val="22"/>
          <w:rPrChange w:id="72" w:author="ANETA BERÁNKOVÁ, MgA." w:date="2023-02-08T12:37:00Z">
            <w:rPr>
              <w:color w:val="14387F"/>
              <w:sz w:val="22"/>
              <w:szCs w:val="22"/>
            </w:rPr>
          </w:rPrChange>
        </w:rPr>
        <w:t xml:space="preserve">          </w:t>
      </w:r>
      <w:r w:rsidRPr="00706C5D">
        <w:rPr>
          <w:color w:val="14387F"/>
          <w:sz w:val="22"/>
          <w:szCs w:val="22"/>
          <w:rPrChange w:id="73" w:author="ANETA BERÁNKOVÁ, MgA." w:date="2023-02-08T12:37:00Z">
            <w:rPr>
              <w:color w:val="14387F"/>
              <w:sz w:val="22"/>
              <w:szCs w:val="22"/>
            </w:rPr>
          </w:rPrChange>
        </w:rPr>
        <w:t xml:space="preserve"> na obrázku 1 a 2.</w:t>
      </w:r>
    </w:p>
    <w:p w14:paraId="6C5B4E87" w14:textId="7CAA0FE6" w:rsidR="00E863F4" w:rsidRPr="00706C5D" w:rsidRDefault="00587F32" w:rsidP="00706C5D">
      <w:pPr>
        <w:spacing w:line="259" w:lineRule="auto"/>
        <w:ind w:left="567"/>
        <w:jc w:val="center"/>
        <w:rPr>
          <w:b/>
          <w:color w:val="14387F"/>
          <w:sz w:val="22"/>
          <w:szCs w:val="22"/>
          <w:rPrChange w:id="74" w:author="ANETA BERÁNKOVÁ, MgA." w:date="2023-02-08T12:37:00Z">
            <w:rPr>
              <w:b/>
              <w:color w:val="14387F"/>
              <w:sz w:val="22"/>
              <w:szCs w:val="22"/>
            </w:rPr>
          </w:rPrChange>
        </w:rPr>
      </w:pPr>
      <w:r w:rsidRPr="00706C5D">
        <w:rPr>
          <w:b/>
          <w:noProof/>
          <w:color w:val="14387F"/>
          <w:sz w:val="22"/>
          <w:szCs w:val="22"/>
          <w:lang w:eastAsia="cs-CZ"/>
          <w:rPrChange w:id="75" w:author="ANETA BERÁNKOVÁ, MgA." w:date="2023-02-08T12:37:00Z">
            <w:rPr>
              <w:b/>
              <w:noProof/>
              <w:color w:val="14387F"/>
              <w:sz w:val="22"/>
              <w:szCs w:val="22"/>
              <w:lang w:eastAsia="cs-CZ"/>
            </w:rPr>
          </w:rPrChange>
        </w:rPr>
        <w:lastRenderedPageBreak/>
        <w:drawing>
          <wp:inline distT="0" distB="0" distL="0" distR="0" wp14:anchorId="23492266" wp14:editId="2783D6C3">
            <wp:extent cx="5657850" cy="4003602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AVG_202301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4309" cy="4008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E079F2" w14:textId="77777777" w:rsidR="00CC300E" w:rsidRPr="00706C5D" w:rsidRDefault="00CC300E" w:rsidP="00706C5D">
      <w:pPr>
        <w:ind w:left="567"/>
        <w:jc w:val="both"/>
        <w:rPr>
          <w:i/>
          <w:color w:val="14387F"/>
          <w:sz w:val="22"/>
          <w:szCs w:val="22"/>
          <w:shd w:val="clear" w:color="auto" w:fill="FFFFFF"/>
          <w:rPrChange w:id="76" w:author="ANETA BERÁNKOVÁ, MgA." w:date="2023-02-08T12:37:00Z">
            <w:rPr>
              <w:i/>
              <w:color w:val="002060"/>
              <w:sz w:val="22"/>
              <w:szCs w:val="22"/>
              <w:shd w:val="clear" w:color="auto" w:fill="FFFFFF"/>
            </w:rPr>
          </w:rPrChange>
        </w:rPr>
      </w:pPr>
      <w:r w:rsidRPr="00706C5D">
        <w:rPr>
          <w:i/>
          <w:color w:val="14387F"/>
          <w:sz w:val="22"/>
          <w:szCs w:val="22"/>
          <w:shd w:val="clear" w:color="auto" w:fill="FFFFFF"/>
          <w:rPrChange w:id="77" w:author="ANETA BERÁNKOVÁ, MgA." w:date="2023-02-08T12:37:00Z">
            <w:rPr>
              <w:i/>
              <w:color w:val="002060"/>
              <w:sz w:val="22"/>
              <w:szCs w:val="22"/>
              <w:shd w:val="clear" w:color="auto" w:fill="FFFFFF"/>
            </w:rPr>
          </w:rPrChange>
        </w:rPr>
        <w:t>Obr. 1: Průměrná měsíční tepl</w:t>
      </w:r>
      <w:r w:rsidR="00457F79" w:rsidRPr="00706C5D">
        <w:rPr>
          <w:i/>
          <w:color w:val="14387F"/>
          <w:sz w:val="22"/>
          <w:szCs w:val="22"/>
          <w:shd w:val="clear" w:color="auto" w:fill="FFFFFF"/>
          <w:rPrChange w:id="78" w:author="ANETA BERÁNKOVÁ, MgA." w:date="2023-02-08T12:37:00Z">
            <w:rPr>
              <w:i/>
              <w:color w:val="002060"/>
              <w:sz w:val="22"/>
              <w:szCs w:val="22"/>
              <w:shd w:val="clear" w:color="auto" w:fill="FFFFFF"/>
            </w:rPr>
          </w:rPrChange>
        </w:rPr>
        <w:t>ota vzduchu na území ČR v </w:t>
      </w:r>
      <w:r w:rsidR="008B22A9" w:rsidRPr="00706C5D">
        <w:rPr>
          <w:i/>
          <w:color w:val="14387F"/>
          <w:sz w:val="22"/>
          <w:szCs w:val="22"/>
          <w:shd w:val="clear" w:color="auto" w:fill="FFFFFF"/>
          <w:rPrChange w:id="79" w:author="ANETA BERÁNKOVÁ, MgA." w:date="2023-02-08T12:37:00Z">
            <w:rPr>
              <w:i/>
              <w:color w:val="002060"/>
              <w:sz w:val="22"/>
              <w:szCs w:val="22"/>
              <w:shd w:val="clear" w:color="auto" w:fill="FFFFFF"/>
            </w:rPr>
          </w:rPrChange>
        </w:rPr>
        <w:t>lednu</w:t>
      </w:r>
      <w:r w:rsidRPr="00706C5D">
        <w:rPr>
          <w:i/>
          <w:color w:val="14387F"/>
          <w:sz w:val="22"/>
          <w:szCs w:val="22"/>
          <w:shd w:val="clear" w:color="auto" w:fill="FFFFFF"/>
          <w:rPrChange w:id="80" w:author="ANETA BERÁNKOVÁ, MgA." w:date="2023-02-08T12:37:00Z">
            <w:rPr>
              <w:i/>
              <w:color w:val="002060"/>
              <w:sz w:val="22"/>
              <w:szCs w:val="22"/>
              <w:shd w:val="clear" w:color="auto" w:fill="FFFFFF"/>
            </w:rPr>
          </w:rPrChange>
        </w:rPr>
        <w:t xml:space="preserve"> 202</w:t>
      </w:r>
      <w:r w:rsidR="008B22A9" w:rsidRPr="00706C5D">
        <w:rPr>
          <w:i/>
          <w:color w:val="14387F"/>
          <w:sz w:val="22"/>
          <w:szCs w:val="22"/>
          <w:shd w:val="clear" w:color="auto" w:fill="FFFFFF"/>
          <w:rPrChange w:id="81" w:author="ANETA BERÁNKOVÁ, MgA." w:date="2023-02-08T12:37:00Z">
            <w:rPr>
              <w:i/>
              <w:color w:val="002060"/>
              <w:sz w:val="22"/>
              <w:szCs w:val="22"/>
              <w:shd w:val="clear" w:color="auto" w:fill="FFFFFF"/>
            </w:rPr>
          </w:rPrChange>
        </w:rPr>
        <w:t>3</w:t>
      </w:r>
      <w:r w:rsidRPr="00706C5D">
        <w:rPr>
          <w:i/>
          <w:color w:val="14387F"/>
          <w:sz w:val="22"/>
          <w:szCs w:val="22"/>
          <w:shd w:val="clear" w:color="auto" w:fill="FFFFFF"/>
          <w:rPrChange w:id="82" w:author="ANETA BERÁNKOVÁ, MgA." w:date="2023-02-08T12:37:00Z">
            <w:rPr>
              <w:i/>
              <w:color w:val="002060"/>
              <w:sz w:val="22"/>
              <w:szCs w:val="22"/>
              <w:shd w:val="clear" w:color="auto" w:fill="FFFFFF"/>
            </w:rPr>
          </w:rPrChange>
        </w:rPr>
        <w:t>.</w:t>
      </w:r>
    </w:p>
    <w:p w14:paraId="0FB2F7C8" w14:textId="3A07F3B9" w:rsidR="00CC300E" w:rsidRPr="00706C5D" w:rsidRDefault="00587F32" w:rsidP="00706C5D">
      <w:pPr>
        <w:spacing w:line="259" w:lineRule="auto"/>
        <w:ind w:left="567"/>
        <w:jc w:val="center"/>
        <w:rPr>
          <w:b/>
          <w:color w:val="14387F"/>
          <w:sz w:val="22"/>
          <w:szCs w:val="22"/>
          <w:rPrChange w:id="83" w:author="ANETA BERÁNKOVÁ, MgA." w:date="2023-02-08T12:37:00Z">
            <w:rPr>
              <w:b/>
              <w:color w:val="14387F"/>
              <w:sz w:val="22"/>
              <w:szCs w:val="22"/>
            </w:rPr>
          </w:rPrChange>
        </w:rPr>
      </w:pPr>
      <w:r w:rsidRPr="00706C5D">
        <w:rPr>
          <w:b/>
          <w:noProof/>
          <w:color w:val="14387F"/>
          <w:sz w:val="22"/>
          <w:szCs w:val="22"/>
          <w:lang w:eastAsia="cs-CZ"/>
          <w:rPrChange w:id="84" w:author="ANETA BERÁNKOVÁ, MgA." w:date="2023-02-08T12:37:00Z">
            <w:rPr>
              <w:b/>
              <w:noProof/>
              <w:color w:val="14387F"/>
              <w:sz w:val="22"/>
              <w:szCs w:val="22"/>
              <w:lang w:eastAsia="cs-CZ"/>
            </w:rPr>
          </w:rPrChange>
        </w:rPr>
        <w:drawing>
          <wp:inline distT="0" distB="0" distL="0" distR="0" wp14:anchorId="300DA4FB" wp14:editId="2FD39C68">
            <wp:extent cx="5451555" cy="3857625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T_9120_202301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2579" cy="3865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D87657" w14:textId="1A904CEF" w:rsidR="008B22A9" w:rsidRPr="00706C5D" w:rsidRDefault="00CC300E" w:rsidP="00706C5D">
      <w:pPr>
        <w:spacing w:line="259" w:lineRule="auto"/>
        <w:ind w:left="567"/>
        <w:jc w:val="both"/>
        <w:rPr>
          <w:i/>
          <w:color w:val="14387F"/>
          <w:sz w:val="22"/>
          <w:szCs w:val="22"/>
          <w:shd w:val="clear" w:color="auto" w:fill="FFFFFF"/>
          <w:rPrChange w:id="85" w:author="ANETA BERÁNKOVÁ, MgA." w:date="2023-02-08T12:37:00Z">
            <w:rPr>
              <w:i/>
              <w:color w:val="14387F"/>
              <w:sz w:val="22"/>
              <w:szCs w:val="22"/>
              <w:shd w:val="clear" w:color="auto" w:fill="FFFFFF"/>
            </w:rPr>
          </w:rPrChange>
        </w:rPr>
      </w:pPr>
      <w:r w:rsidRPr="00706C5D">
        <w:rPr>
          <w:i/>
          <w:color w:val="14387F"/>
          <w:sz w:val="22"/>
          <w:szCs w:val="22"/>
          <w:shd w:val="clear" w:color="auto" w:fill="FFFFFF"/>
          <w:rPrChange w:id="86" w:author="ANETA BERÁNKOVÁ, MgA." w:date="2023-02-08T12:37:00Z">
            <w:rPr>
              <w:i/>
              <w:color w:val="14387F"/>
              <w:sz w:val="22"/>
              <w:szCs w:val="22"/>
              <w:shd w:val="clear" w:color="auto" w:fill="FFFFFF"/>
            </w:rPr>
          </w:rPrChange>
        </w:rPr>
        <w:t>Obr. 2: Odchylka průměrné měsíční teploty vzduchu od normá</w:t>
      </w:r>
      <w:r w:rsidR="00457F79" w:rsidRPr="00706C5D">
        <w:rPr>
          <w:i/>
          <w:color w:val="14387F"/>
          <w:sz w:val="22"/>
          <w:szCs w:val="22"/>
          <w:shd w:val="clear" w:color="auto" w:fill="FFFFFF"/>
          <w:rPrChange w:id="87" w:author="ANETA BERÁNKOVÁ, MgA." w:date="2023-02-08T12:37:00Z">
            <w:rPr>
              <w:i/>
              <w:color w:val="14387F"/>
              <w:sz w:val="22"/>
              <w:szCs w:val="22"/>
              <w:shd w:val="clear" w:color="auto" w:fill="FFFFFF"/>
            </w:rPr>
          </w:rPrChange>
        </w:rPr>
        <w:t xml:space="preserve">lu 1991–2020 na území ČR </w:t>
      </w:r>
      <w:ins w:id="88" w:author="ANETA BERÁNKOVÁ, MgA." w:date="2023-02-08T12:37:00Z">
        <w:r w:rsidR="00706C5D">
          <w:rPr>
            <w:i/>
            <w:color w:val="14387F"/>
            <w:sz w:val="22"/>
            <w:szCs w:val="22"/>
            <w:shd w:val="clear" w:color="auto" w:fill="FFFFFF"/>
          </w:rPr>
          <w:t xml:space="preserve">       </w:t>
        </w:r>
      </w:ins>
      <w:r w:rsidR="00457F79" w:rsidRPr="00706C5D">
        <w:rPr>
          <w:i/>
          <w:color w:val="14387F"/>
          <w:sz w:val="22"/>
          <w:szCs w:val="22"/>
          <w:shd w:val="clear" w:color="auto" w:fill="FFFFFF"/>
          <w:rPrChange w:id="89" w:author="ANETA BERÁNKOVÁ, MgA." w:date="2023-02-08T12:37:00Z">
            <w:rPr>
              <w:i/>
              <w:color w:val="14387F"/>
              <w:sz w:val="22"/>
              <w:szCs w:val="22"/>
              <w:shd w:val="clear" w:color="auto" w:fill="FFFFFF"/>
            </w:rPr>
          </w:rPrChange>
        </w:rPr>
        <w:t>v </w:t>
      </w:r>
      <w:r w:rsidR="008B22A9" w:rsidRPr="00706C5D">
        <w:rPr>
          <w:i/>
          <w:color w:val="14387F"/>
          <w:sz w:val="22"/>
          <w:szCs w:val="22"/>
          <w:shd w:val="clear" w:color="auto" w:fill="FFFFFF"/>
          <w:rPrChange w:id="90" w:author="ANETA BERÁNKOVÁ, MgA." w:date="2023-02-08T12:37:00Z">
            <w:rPr>
              <w:i/>
              <w:color w:val="14387F"/>
              <w:sz w:val="22"/>
              <w:szCs w:val="22"/>
              <w:shd w:val="clear" w:color="auto" w:fill="FFFFFF"/>
            </w:rPr>
          </w:rPrChange>
        </w:rPr>
        <w:t>lednu</w:t>
      </w:r>
      <w:r w:rsidRPr="00706C5D">
        <w:rPr>
          <w:i/>
          <w:color w:val="14387F"/>
          <w:sz w:val="22"/>
          <w:szCs w:val="22"/>
          <w:shd w:val="clear" w:color="auto" w:fill="FFFFFF"/>
          <w:rPrChange w:id="91" w:author="ANETA BERÁNKOVÁ, MgA." w:date="2023-02-08T12:37:00Z">
            <w:rPr>
              <w:i/>
              <w:color w:val="14387F"/>
              <w:sz w:val="22"/>
              <w:szCs w:val="22"/>
              <w:shd w:val="clear" w:color="auto" w:fill="FFFFFF"/>
            </w:rPr>
          </w:rPrChange>
        </w:rPr>
        <w:t xml:space="preserve"> 202</w:t>
      </w:r>
      <w:r w:rsidR="008B22A9" w:rsidRPr="00706C5D">
        <w:rPr>
          <w:i/>
          <w:color w:val="14387F"/>
          <w:sz w:val="22"/>
          <w:szCs w:val="22"/>
          <w:shd w:val="clear" w:color="auto" w:fill="FFFFFF"/>
          <w:rPrChange w:id="92" w:author="ANETA BERÁNKOVÁ, MgA." w:date="2023-02-08T12:37:00Z">
            <w:rPr>
              <w:i/>
              <w:color w:val="14387F"/>
              <w:sz w:val="22"/>
              <w:szCs w:val="22"/>
              <w:shd w:val="clear" w:color="auto" w:fill="FFFFFF"/>
            </w:rPr>
          </w:rPrChange>
        </w:rPr>
        <w:t>3</w:t>
      </w:r>
      <w:r w:rsidR="00706C5D" w:rsidRPr="00706C5D">
        <w:rPr>
          <w:i/>
          <w:color w:val="14387F"/>
          <w:sz w:val="22"/>
          <w:szCs w:val="22"/>
          <w:shd w:val="clear" w:color="auto" w:fill="FFFFFF"/>
          <w:rPrChange w:id="93" w:author="ANETA BERÁNKOVÁ, MgA." w:date="2023-02-08T12:37:00Z">
            <w:rPr>
              <w:i/>
              <w:color w:val="14387F"/>
              <w:sz w:val="22"/>
              <w:szCs w:val="22"/>
              <w:shd w:val="clear" w:color="auto" w:fill="FFFFFF"/>
            </w:rPr>
          </w:rPrChange>
        </w:rPr>
        <w:t>.</w:t>
      </w:r>
    </w:p>
    <w:p w14:paraId="0E40DAC6" w14:textId="31B653F0" w:rsidR="00404C7E" w:rsidRPr="00706C5D" w:rsidRDefault="00457F79" w:rsidP="00706C5D">
      <w:pPr>
        <w:spacing w:line="259" w:lineRule="auto"/>
        <w:ind w:left="284"/>
        <w:jc w:val="both"/>
        <w:rPr>
          <w:color w:val="14387F"/>
          <w:sz w:val="22"/>
          <w:szCs w:val="22"/>
          <w:rPrChange w:id="94" w:author="ANETA BERÁNKOVÁ, MgA." w:date="2023-02-08T12:37:00Z">
            <w:rPr>
              <w:color w:val="14387F"/>
              <w:sz w:val="22"/>
              <w:szCs w:val="22"/>
            </w:rPr>
          </w:rPrChange>
        </w:rPr>
      </w:pPr>
      <w:r w:rsidRPr="00706C5D">
        <w:rPr>
          <w:color w:val="14387F"/>
          <w:sz w:val="22"/>
          <w:szCs w:val="22"/>
          <w:rPrChange w:id="95" w:author="ANETA BERÁNKOVÁ, MgA." w:date="2023-02-08T12:37:00Z">
            <w:rPr>
              <w:color w:val="14387F"/>
              <w:sz w:val="22"/>
              <w:szCs w:val="22"/>
            </w:rPr>
          </w:rPrChange>
        </w:rPr>
        <w:lastRenderedPageBreak/>
        <w:t xml:space="preserve">Průměrná denní teplota vzduchu na území ČR se v první </w:t>
      </w:r>
      <w:r w:rsidR="00E411A5" w:rsidRPr="00706C5D">
        <w:rPr>
          <w:color w:val="14387F"/>
          <w:sz w:val="22"/>
          <w:szCs w:val="22"/>
          <w:rPrChange w:id="96" w:author="ANETA BERÁNKOVÁ, MgA." w:date="2023-02-08T12:37:00Z">
            <w:rPr>
              <w:color w:val="14387F"/>
              <w:sz w:val="22"/>
              <w:szCs w:val="22"/>
            </w:rPr>
          </w:rPrChange>
        </w:rPr>
        <w:t xml:space="preserve">polovině </w:t>
      </w:r>
      <w:r w:rsidRPr="00706C5D">
        <w:rPr>
          <w:color w:val="14387F"/>
          <w:sz w:val="22"/>
          <w:szCs w:val="22"/>
          <w:rPrChange w:id="97" w:author="ANETA BERÁNKOVÁ, MgA." w:date="2023-02-08T12:37:00Z">
            <w:rPr>
              <w:color w:val="14387F"/>
              <w:sz w:val="22"/>
              <w:szCs w:val="22"/>
            </w:rPr>
          </w:rPrChange>
        </w:rPr>
        <w:t xml:space="preserve">měsíce pohybovala </w:t>
      </w:r>
      <w:r w:rsidR="00E411A5" w:rsidRPr="00706C5D">
        <w:rPr>
          <w:color w:val="14387F"/>
          <w:sz w:val="22"/>
          <w:szCs w:val="22"/>
          <w:rPrChange w:id="98" w:author="ANETA BERÁNKOVÁ, MgA." w:date="2023-02-08T12:37:00Z">
            <w:rPr>
              <w:color w:val="14387F"/>
              <w:sz w:val="22"/>
              <w:szCs w:val="22"/>
            </w:rPr>
          </w:rPrChange>
        </w:rPr>
        <w:t>výrazně</w:t>
      </w:r>
      <w:ins w:id="99" w:author="ANETA BERÁNKOVÁ, MgA." w:date="2023-02-08T12:28:00Z">
        <w:r w:rsidR="00706C5D" w:rsidRPr="00706C5D">
          <w:rPr>
            <w:color w:val="14387F"/>
            <w:sz w:val="22"/>
            <w:szCs w:val="22"/>
            <w:rPrChange w:id="100" w:author="ANETA BERÁNKOVÁ, MgA." w:date="2023-02-08T12:37:00Z">
              <w:rPr>
                <w:color w:val="14387F"/>
                <w:sz w:val="22"/>
                <w:szCs w:val="22"/>
              </w:rPr>
            </w:rPrChange>
          </w:rPr>
          <w:t xml:space="preserve">                  </w:t>
        </w:r>
      </w:ins>
      <w:r w:rsidR="00E411A5" w:rsidRPr="00706C5D">
        <w:rPr>
          <w:color w:val="14387F"/>
          <w:sz w:val="22"/>
          <w:szCs w:val="22"/>
          <w:rPrChange w:id="101" w:author="ANETA BERÁNKOVÁ, MgA." w:date="2023-02-08T12:37:00Z">
            <w:rPr>
              <w:color w:val="14387F"/>
              <w:sz w:val="22"/>
              <w:szCs w:val="22"/>
            </w:rPr>
          </w:rPrChange>
        </w:rPr>
        <w:t xml:space="preserve"> nad normálem</w:t>
      </w:r>
      <w:r w:rsidR="002B280E" w:rsidRPr="00706C5D">
        <w:rPr>
          <w:color w:val="14387F"/>
          <w:sz w:val="22"/>
          <w:szCs w:val="22"/>
          <w:rPrChange w:id="102" w:author="ANETA BERÁNKOVÁ, MgA." w:date="2023-02-08T12:37:00Z">
            <w:rPr>
              <w:color w:val="14387F"/>
              <w:sz w:val="22"/>
              <w:szCs w:val="22"/>
            </w:rPr>
          </w:rPrChange>
        </w:rPr>
        <w:t xml:space="preserve"> (obr. 3)</w:t>
      </w:r>
      <w:r w:rsidRPr="00706C5D">
        <w:rPr>
          <w:color w:val="14387F"/>
          <w:sz w:val="22"/>
          <w:szCs w:val="22"/>
          <w:rPrChange w:id="103" w:author="ANETA BERÁNKOVÁ, MgA." w:date="2023-02-08T12:37:00Z">
            <w:rPr>
              <w:color w:val="14387F"/>
              <w:sz w:val="22"/>
              <w:szCs w:val="22"/>
            </w:rPr>
          </w:rPrChange>
        </w:rPr>
        <w:t xml:space="preserve">. </w:t>
      </w:r>
      <w:r w:rsidR="00DA0394" w:rsidRPr="00706C5D">
        <w:rPr>
          <w:color w:val="14387F"/>
          <w:sz w:val="22"/>
          <w:szCs w:val="22"/>
          <w:rPrChange w:id="104" w:author="ANETA BERÁNKOVÁ, MgA." w:date="2023-02-08T12:37:00Z">
            <w:rPr>
              <w:color w:val="14387F"/>
              <w:sz w:val="22"/>
              <w:szCs w:val="22"/>
            </w:rPr>
          </w:rPrChange>
        </w:rPr>
        <w:t xml:space="preserve">Nejteplejším dnem měsíce byl 1. leden s odchylkou více než 9 °C od normálu 1991–2020. V tento den bylo překonáno absolutní maximum </w:t>
      </w:r>
      <w:r w:rsidR="00404C7E" w:rsidRPr="00706C5D">
        <w:rPr>
          <w:color w:val="14387F"/>
          <w:sz w:val="22"/>
          <w:szCs w:val="22"/>
          <w:rPrChange w:id="105" w:author="ANETA BERÁNKOVÁ, MgA." w:date="2023-02-08T12:37:00Z">
            <w:rPr>
              <w:color w:val="14387F"/>
              <w:sz w:val="22"/>
              <w:szCs w:val="22"/>
            </w:rPr>
          </w:rPrChange>
        </w:rPr>
        <w:t>pro měsíc</w:t>
      </w:r>
      <w:del w:id="106" w:author="ANETA BERÁNKOVÁ, MgA." w:date="2023-02-08T12:41:00Z">
        <w:r w:rsidR="00404C7E" w:rsidRPr="00706C5D" w:rsidDel="009422E0">
          <w:rPr>
            <w:color w:val="14387F"/>
            <w:sz w:val="22"/>
            <w:szCs w:val="22"/>
            <w:rPrChange w:id="107" w:author="ANETA BERÁNKOVÁ, MgA." w:date="2023-02-08T12:37:00Z">
              <w:rPr>
                <w:color w:val="14387F"/>
                <w:sz w:val="22"/>
                <w:szCs w:val="22"/>
              </w:rPr>
            </w:rPrChange>
          </w:rPr>
          <w:delText>e</w:delText>
        </w:r>
      </w:del>
      <w:r w:rsidR="00404C7E" w:rsidRPr="00706C5D">
        <w:rPr>
          <w:color w:val="14387F"/>
          <w:sz w:val="22"/>
          <w:szCs w:val="22"/>
          <w:rPrChange w:id="108" w:author="ANETA BERÁNKOVÁ, MgA." w:date="2023-02-08T12:37:00Z">
            <w:rPr>
              <w:color w:val="14387F"/>
              <w:sz w:val="22"/>
              <w:szCs w:val="22"/>
            </w:rPr>
          </w:rPrChange>
        </w:rPr>
        <w:t xml:space="preserve"> leden. Na stanici Javorník </w:t>
      </w:r>
      <w:r w:rsidR="00C24503" w:rsidRPr="00706C5D">
        <w:rPr>
          <w:color w:val="14387F"/>
          <w:sz w:val="22"/>
          <w:szCs w:val="22"/>
          <w:rPrChange w:id="109" w:author="ANETA BERÁNKOVÁ, MgA." w:date="2023-02-08T12:37:00Z">
            <w:rPr>
              <w:color w:val="14387F"/>
              <w:sz w:val="22"/>
              <w:szCs w:val="22"/>
            </w:rPr>
          </w:rPrChange>
        </w:rPr>
        <w:t xml:space="preserve">(okres Jeseník) </w:t>
      </w:r>
      <w:r w:rsidR="00404C7E" w:rsidRPr="00706C5D">
        <w:rPr>
          <w:color w:val="14387F"/>
          <w:sz w:val="22"/>
          <w:szCs w:val="22"/>
          <w:rPrChange w:id="110" w:author="ANETA BERÁNKOVÁ, MgA." w:date="2023-02-08T12:37:00Z">
            <w:rPr>
              <w:color w:val="14387F"/>
              <w:sz w:val="22"/>
              <w:szCs w:val="22"/>
            </w:rPr>
          </w:rPrChange>
        </w:rPr>
        <w:t>byla naměřena maximální denní teplota vzduchu 19,6 °C</w:t>
      </w:r>
      <w:r w:rsidR="00066B5F" w:rsidRPr="00706C5D">
        <w:rPr>
          <w:color w:val="14387F"/>
          <w:sz w:val="22"/>
          <w:szCs w:val="22"/>
          <w:rPrChange w:id="111" w:author="ANETA BERÁNKOVÁ, MgA." w:date="2023-02-08T12:37:00Z">
            <w:rPr>
              <w:color w:val="14387F"/>
              <w:sz w:val="22"/>
              <w:szCs w:val="22"/>
            </w:rPr>
          </w:rPrChange>
        </w:rPr>
        <w:t xml:space="preserve"> a to v</w:t>
      </w:r>
      <w:ins w:id="112" w:author="ANETA BERÁNKOVÁ, MgA." w:date="2023-02-08T12:41:00Z">
        <w:r w:rsidR="009422E0">
          <w:rPr>
            <w:color w:val="14387F"/>
            <w:sz w:val="22"/>
            <w:szCs w:val="22"/>
          </w:rPr>
          <w:t>e</w:t>
        </w:r>
      </w:ins>
      <w:r w:rsidR="00066B5F" w:rsidRPr="00706C5D">
        <w:rPr>
          <w:color w:val="14387F"/>
          <w:sz w:val="22"/>
          <w:szCs w:val="22"/>
          <w:rPrChange w:id="113" w:author="ANETA BERÁNKOVÁ, MgA." w:date="2023-02-08T12:37:00Z">
            <w:rPr>
              <w:color w:val="14387F"/>
              <w:sz w:val="22"/>
              <w:szCs w:val="22"/>
            </w:rPr>
          </w:rPrChange>
        </w:rPr>
        <w:t> 2:</w:t>
      </w:r>
      <w:r w:rsidR="00B9103F" w:rsidRPr="00706C5D">
        <w:rPr>
          <w:color w:val="14387F"/>
          <w:sz w:val="22"/>
          <w:szCs w:val="22"/>
          <w:rPrChange w:id="114" w:author="ANETA BERÁNKOVÁ, MgA." w:date="2023-02-08T12:37:00Z">
            <w:rPr>
              <w:color w:val="14387F"/>
              <w:sz w:val="22"/>
              <w:szCs w:val="22"/>
            </w:rPr>
          </w:rPrChange>
        </w:rPr>
        <w:t>20 hodin ráno vlivem fénového</w:t>
      </w:r>
      <w:r w:rsidR="00066B5F" w:rsidRPr="00706C5D">
        <w:rPr>
          <w:color w:val="14387F"/>
          <w:sz w:val="22"/>
          <w:szCs w:val="22"/>
          <w:rPrChange w:id="115" w:author="ANETA BERÁNKOVÁ, MgA." w:date="2023-02-08T12:37:00Z">
            <w:rPr>
              <w:color w:val="14387F"/>
              <w:sz w:val="22"/>
              <w:szCs w:val="22"/>
            </w:rPr>
          </w:rPrChange>
        </w:rPr>
        <w:t xml:space="preserve"> prouděn</w:t>
      </w:r>
      <w:r w:rsidR="003C64E3" w:rsidRPr="00706C5D">
        <w:rPr>
          <w:color w:val="14387F"/>
          <w:sz w:val="22"/>
          <w:szCs w:val="22"/>
          <w:rPrChange w:id="116" w:author="ANETA BERÁNKOVÁ, MgA." w:date="2023-02-08T12:37:00Z">
            <w:rPr>
              <w:color w:val="14387F"/>
              <w:sz w:val="22"/>
              <w:szCs w:val="22"/>
            </w:rPr>
          </w:rPrChange>
        </w:rPr>
        <w:t xml:space="preserve">í, které se vytvářelo </w:t>
      </w:r>
      <w:r w:rsidR="00066B5F" w:rsidRPr="00706C5D">
        <w:rPr>
          <w:color w:val="14387F"/>
          <w:sz w:val="22"/>
          <w:szCs w:val="22"/>
          <w:rPrChange w:id="117" w:author="ANETA BERÁNKOVÁ, MgA." w:date="2023-02-08T12:37:00Z">
            <w:rPr>
              <w:color w:val="14387F"/>
              <w:sz w:val="22"/>
              <w:szCs w:val="22"/>
            </w:rPr>
          </w:rPrChange>
        </w:rPr>
        <w:t>na severní straně Jeseníků</w:t>
      </w:r>
      <w:r w:rsidR="00404C7E" w:rsidRPr="00706C5D">
        <w:rPr>
          <w:color w:val="14387F"/>
          <w:sz w:val="22"/>
          <w:szCs w:val="22"/>
          <w:rPrChange w:id="118" w:author="ANETA BERÁNKOVÁ, MgA." w:date="2023-02-08T12:37:00Z">
            <w:rPr>
              <w:color w:val="14387F"/>
              <w:sz w:val="22"/>
              <w:szCs w:val="22"/>
            </w:rPr>
          </w:rPrChange>
        </w:rPr>
        <w:t xml:space="preserve">. Pouze o 0,2 °C méně </w:t>
      </w:r>
      <w:ins w:id="119" w:author="ANETA BERÁNKOVÁ, MgA." w:date="2023-02-08T12:41:00Z">
        <w:r w:rsidR="009422E0">
          <w:rPr>
            <w:color w:val="14387F"/>
            <w:sz w:val="22"/>
            <w:szCs w:val="22"/>
          </w:rPr>
          <w:t xml:space="preserve">         </w:t>
        </w:r>
      </w:ins>
      <w:r w:rsidR="002B71AF" w:rsidRPr="00706C5D">
        <w:rPr>
          <w:color w:val="14387F"/>
          <w:sz w:val="22"/>
          <w:szCs w:val="22"/>
          <w:rPrChange w:id="120" w:author="ANETA BERÁNKOVÁ, MgA." w:date="2023-02-08T12:37:00Z">
            <w:rPr>
              <w:color w:val="14387F"/>
              <w:sz w:val="22"/>
              <w:szCs w:val="22"/>
            </w:rPr>
          </w:rPrChange>
        </w:rPr>
        <w:t xml:space="preserve">(19,4 °C) </w:t>
      </w:r>
      <w:r w:rsidR="00C24503" w:rsidRPr="00706C5D">
        <w:rPr>
          <w:color w:val="14387F"/>
          <w:sz w:val="22"/>
          <w:szCs w:val="22"/>
          <w:rPrChange w:id="121" w:author="ANETA BERÁNKOVÁ, MgA." w:date="2023-02-08T12:37:00Z">
            <w:rPr>
              <w:color w:val="14387F"/>
              <w:sz w:val="22"/>
              <w:szCs w:val="22"/>
            </w:rPr>
          </w:rPrChange>
        </w:rPr>
        <w:t>n</w:t>
      </w:r>
      <w:r w:rsidR="00404C7E" w:rsidRPr="00706C5D">
        <w:rPr>
          <w:color w:val="14387F"/>
          <w:sz w:val="22"/>
          <w:szCs w:val="22"/>
          <w:rPrChange w:id="122" w:author="ANETA BERÁNKOVÁ, MgA." w:date="2023-02-08T12:37:00Z">
            <w:rPr>
              <w:color w:val="14387F"/>
              <w:sz w:val="22"/>
              <w:szCs w:val="22"/>
            </w:rPr>
          </w:rPrChange>
        </w:rPr>
        <w:t>aměřili na stanici České Budějovice, Rožnov</w:t>
      </w:r>
      <w:r w:rsidR="003C64E3" w:rsidRPr="00706C5D">
        <w:rPr>
          <w:color w:val="14387F"/>
          <w:sz w:val="22"/>
          <w:szCs w:val="22"/>
          <w:rPrChange w:id="123" w:author="ANETA BERÁNKOVÁ, MgA." w:date="2023-02-08T12:37:00Z">
            <w:rPr>
              <w:color w:val="14387F"/>
              <w:sz w:val="22"/>
              <w:szCs w:val="22"/>
            </w:rPr>
          </w:rPrChange>
        </w:rPr>
        <w:t xml:space="preserve"> už ve standar</w:t>
      </w:r>
      <w:ins w:id="124" w:author="ANETA BERÁNKOVÁ, MgA." w:date="2023-02-08T12:43:00Z">
        <w:r w:rsidR="009422E0">
          <w:rPr>
            <w:color w:val="14387F"/>
            <w:sz w:val="22"/>
            <w:szCs w:val="22"/>
          </w:rPr>
          <w:t>d</w:t>
        </w:r>
      </w:ins>
      <w:del w:id="125" w:author="ANETA BERÁNKOVÁ, MgA." w:date="2023-02-08T12:43:00Z">
        <w:r w:rsidR="003C64E3" w:rsidRPr="00706C5D" w:rsidDel="009422E0">
          <w:rPr>
            <w:color w:val="14387F"/>
            <w:sz w:val="22"/>
            <w:szCs w:val="22"/>
            <w:rPrChange w:id="126" w:author="ANETA BERÁNKOVÁ, MgA." w:date="2023-02-08T12:37:00Z">
              <w:rPr>
                <w:color w:val="14387F"/>
                <w:sz w:val="22"/>
                <w:szCs w:val="22"/>
              </w:rPr>
            </w:rPrChange>
          </w:rPr>
          <w:delText>t</w:delText>
        </w:r>
      </w:del>
      <w:r w:rsidR="003C64E3" w:rsidRPr="00706C5D">
        <w:rPr>
          <w:color w:val="14387F"/>
          <w:sz w:val="22"/>
          <w:szCs w:val="22"/>
          <w:rPrChange w:id="127" w:author="ANETA BERÁNKOVÁ, MgA." w:date="2023-02-08T12:37:00Z">
            <w:rPr>
              <w:color w:val="14387F"/>
              <w:sz w:val="22"/>
              <w:szCs w:val="22"/>
            </w:rPr>
          </w:rPrChange>
        </w:rPr>
        <w:t>ních odpoledních hodinách</w:t>
      </w:r>
      <w:r w:rsidR="00404C7E" w:rsidRPr="00706C5D">
        <w:rPr>
          <w:color w:val="14387F"/>
          <w:sz w:val="22"/>
          <w:szCs w:val="22"/>
          <w:rPrChange w:id="128" w:author="ANETA BERÁNKOVÁ, MgA." w:date="2023-02-08T12:37:00Z">
            <w:rPr>
              <w:color w:val="14387F"/>
              <w:sz w:val="22"/>
              <w:szCs w:val="22"/>
            </w:rPr>
          </w:rPrChange>
        </w:rPr>
        <w:t xml:space="preserve">. Více než 18 °C naměřilo v tento den ještě dalších 12 stanic </w:t>
      </w:r>
      <w:r w:rsidR="00C24503" w:rsidRPr="00706C5D">
        <w:rPr>
          <w:color w:val="14387F"/>
          <w:sz w:val="22"/>
          <w:szCs w:val="22"/>
          <w:rPrChange w:id="129" w:author="ANETA BERÁNKOVÁ, MgA." w:date="2023-02-08T12:37:00Z">
            <w:rPr>
              <w:color w:val="14387F"/>
              <w:sz w:val="22"/>
              <w:szCs w:val="22"/>
            </w:rPr>
          </w:rPrChange>
        </w:rPr>
        <w:t>ve správě</w:t>
      </w:r>
      <w:r w:rsidR="00404C7E" w:rsidRPr="00706C5D">
        <w:rPr>
          <w:color w:val="14387F"/>
          <w:sz w:val="22"/>
          <w:szCs w:val="22"/>
          <w:rPrChange w:id="130" w:author="ANETA BERÁNKOVÁ, MgA." w:date="2023-02-08T12:37:00Z">
            <w:rPr>
              <w:color w:val="14387F"/>
              <w:sz w:val="22"/>
              <w:szCs w:val="22"/>
            </w:rPr>
          </w:rPrChange>
        </w:rPr>
        <w:t xml:space="preserve"> ČHMÚ.</w:t>
      </w:r>
    </w:p>
    <w:p w14:paraId="6915985F" w14:textId="161D2578" w:rsidR="00E769FD" w:rsidRPr="00706C5D" w:rsidRDefault="00EA3B7D" w:rsidP="00706C5D">
      <w:pPr>
        <w:spacing w:line="259" w:lineRule="auto"/>
        <w:ind w:left="284"/>
        <w:jc w:val="both"/>
        <w:rPr>
          <w:color w:val="14387F"/>
          <w:sz w:val="22"/>
          <w:szCs w:val="22"/>
          <w:rPrChange w:id="131" w:author="ANETA BERÁNKOVÁ, MgA." w:date="2023-02-08T12:37:00Z">
            <w:rPr>
              <w:color w:val="14387F"/>
              <w:sz w:val="22"/>
              <w:szCs w:val="22"/>
            </w:rPr>
          </w:rPrChange>
        </w:rPr>
      </w:pPr>
      <w:r w:rsidRPr="00706C5D">
        <w:rPr>
          <w:color w:val="14387F"/>
          <w:sz w:val="22"/>
          <w:szCs w:val="22"/>
          <w:rPrChange w:id="132" w:author="ANETA BERÁNKOVÁ, MgA." w:date="2023-02-08T12:37:00Z">
            <w:rPr>
              <w:color w:val="14387F"/>
              <w:sz w:val="22"/>
              <w:szCs w:val="22"/>
            </w:rPr>
          </w:rPrChange>
        </w:rPr>
        <w:t>V</w:t>
      </w:r>
      <w:r w:rsidR="00587F32" w:rsidRPr="00706C5D">
        <w:rPr>
          <w:color w:val="14387F"/>
          <w:sz w:val="22"/>
          <w:szCs w:val="22"/>
          <w:rPrChange w:id="133" w:author="ANETA BERÁNKOVÁ, MgA." w:date="2023-02-08T12:37:00Z">
            <w:rPr>
              <w:color w:val="14387F"/>
              <w:sz w:val="22"/>
              <w:szCs w:val="22"/>
            </w:rPr>
          </w:rPrChange>
        </w:rPr>
        <w:t> poslední dekádě</w:t>
      </w:r>
      <w:r w:rsidRPr="00706C5D">
        <w:rPr>
          <w:color w:val="14387F"/>
          <w:sz w:val="22"/>
          <w:szCs w:val="22"/>
          <w:rPrChange w:id="134" w:author="ANETA BERÁNKOVÁ, MgA." w:date="2023-02-08T12:37:00Z">
            <w:rPr>
              <w:color w:val="14387F"/>
              <w:sz w:val="22"/>
              <w:szCs w:val="22"/>
            </w:rPr>
          </w:rPrChange>
        </w:rPr>
        <w:t xml:space="preserve"> se průmě</w:t>
      </w:r>
      <w:r w:rsidR="00587F32" w:rsidRPr="00706C5D">
        <w:rPr>
          <w:color w:val="14387F"/>
          <w:sz w:val="22"/>
          <w:szCs w:val="22"/>
          <w:rPrChange w:id="135" w:author="ANETA BERÁNKOVÁ, MgA." w:date="2023-02-08T12:37:00Z">
            <w:rPr>
              <w:color w:val="14387F"/>
              <w:sz w:val="22"/>
              <w:szCs w:val="22"/>
            </w:rPr>
          </w:rPrChange>
        </w:rPr>
        <w:t>rné denní teploty na území ČR</w:t>
      </w:r>
      <w:r w:rsidRPr="00706C5D">
        <w:rPr>
          <w:color w:val="14387F"/>
          <w:sz w:val="22"/>
          <w:szCs w:val="22"/>
          <w:rPrChange w:id="136" w:author="ANETA BERÁNKOVÁ, MgA." w:date="2023-02-08T12:37:00Z">
            <w:rPr>
              <w:color w:val="14387F"/>
              <w:sz w:val="22"/>
              <w:szCs w:val="22"/>
            </w:rPr>
          </w:rPrChange>
        </w:rPr>
        <w:t xml:space="preserve"> pohybovaly </w:t>
      </w:r>
      <w:r w:rsidR="00587F32" w:rsidRPr="00706C5D">
        <w:rPr>
          <w:color w:val="14387F"/>
          <w:sz w:val="22"/>
          <w:szCs w:val="22"/>
          <w:rPrChange w:id="137" w:author="ANETA BERÁNKOVÁ, MgA." w:date="2023-02-08T12:37:00Z">
            <w:rPr>
              <w:color w:val="14387F"/>
              <w:sz w:val="22"/>
              <w:szCs w:val="22"/>
            </w:rPr>
          </w:rPrChange>
        </w:rPr>
        <w:t>okolo</w:t>
      </w:r>
      <w:r w:rsidRPr="00706C5D">
        <w:rPr>
          <w:color w:val="14387F"/>
          <w:sz w:val="22"/>
          <w:szCs w:val="22"/>
          <w:rPrChange w:id="138" w:author="ANETA BERÁNKOVÁ, MgA." w:date="2023-02-08T12:37:00Z">
            <w:rPr>
              <w:color w:val="14387F"/>
              <w:sz w:val="22"/>
              <w:szCs w:val="22"/>
            </w:rPr>
          </w:rPrChange>
        </w:rPr>
        <w:t xml:space="preserve"> hodnot</w:t>
      </w:r>
      <w:r w:rsidR="00587F32" w:rsidRPr="00706C5D">
        <w:rPr>
          <w:color w:val="14387F"/>
          <w:sz w:val="22"/>
          <w:szCs w:val="22"/>
          <w:rPrChange w:id="139" w:author="ANETA BERÁNKOVÁ, MgA." w:date="2023-02-08T12:37:00Z">
            <w:rPr>
              <w:color w:val="14387F"/>
              <w:sz w:val="22"/>
              <w:szCs w:val="22"/>
            </w:rPr>
          </w:rPrChange>
        </w:rPr>
        <w:t>y</w:t>
      </w:r>
      <w:r w:rsidRPr="00706C5D">
        <w:rPr>
          <w:color w:val="14387F"/>
          <w:sz w:val="22"/>
          <w:szCs w:val="22"/>
          <w:rPrChange w:id="140" w:author="ANETA BERÁNKOVÁ, MgA." w:date="2023-02-08T12:37:00Z">
            <w:rPr>
              <w:color w:val="14387F"/>
              <w:sz w:val="22"/>
              <w:szCs w:val="22"/>
            </w:rPr>
          </w:rPrChange>
        </w:rPr>
        <w:t xml:space="preserve"> normálu.</w:t>
      </w:r>
      <w:ins w:id="141" w:author="ANETA BERÁNKOVÁ, MgA." w:date="2023-02-08T12:28:00Z">
        <w:r w:rsidR="00706C5D" w:rsidRPr="00706C5D">
          <w:rPr>
            <w:color w:val="14387F"/>
            <w:sz w:val="22"/>
            <w:szCs w:val="22"/>
            <w:rPrChange w:id="142" w:author="ANETA BERÁNKOVÁ, MgA." w:date="2023-02-08T12:37:00Z">
              <w:rPr>
                <w:color w:val="14387F"/>
                <w:sz w:val="22"/>
                <w:szCs w:val="22"/>
              </w:rPr>
            </w:rPrChange>
          </w:rPr>
          <w:t xml:space="preserve">               </w:t>
        </w:r>
      </w:ins>
      <w:r w:rsidRPr="00706C5D">
        <w:rPr>
          <w:color w:val="14387F"/>
          <w:sz w:val="22"/>
          <w:szCs w:val="22"/>
          <w:rPrChange w:id="143" w:author="ANETA BERÁNKOVÁ, MgA." w:date="2023-02-08T12:37:00Z">
            <w:rPr>
              <w:color w:val="14387F"/>
              <w:sz w:val="22"/>
              <w:szCs w:val="22"/>
            </w:rPr>
          </w:rPrChange>
        </w:rPr>
        <w:t xml:space="preserve"> Pod hodnotu normálu poklesly teploty ve dnech </w:t>
      </w:r>
      <w:r w:rsidR="004C0ADF" w:rsidRPr="00706C5D">
        <w:rPr>
          <w:color w:val="14387F"/>
          <w:sz w:val="22"/>
          <w:szCs w:val="22"/>
          <w:rPrChange w:id="144" w:author="ANETA BERÁNKOVÁ, MgA." w:date="2023-02-08T12:37:00Z">
            <w:rPr>
              <w:color w:val="14387F"/>
              <w:sz w:val="22"/>
              <w:szCs w:val="22"/>
            </w:rPr>
          </w:rPrChange>
        </w:rPr>
        <w:t xml:space="preserve">19. až 21. 1. a dále ve dnech 26. až 29. 1.  Nejchladnějším dnem byl 29. leden s odchylkou téměř -3 °C od normálu 1991–2020. </w:t>
      </w:r>
      <w:r w:rsidR="00E769FD" w:rsidRPr="00706C5D">
        <w:rPr>
          <w:color w:val="14387F"/>
          <w:sz w:val="22"/>
          <w:szCs w:val="22"/>
          <w:rPrChange w:id="145" w:author="ANETA BERÁNKOVÁ, MgA." w:date="2023-02-08T12:37:00Z">
            <w:rPr>
              <w:color w:val="14387F"/>
              <w:sz w:val="22"/>
              <w:szCs w:val="22"/>
            </w:rPr>
          </w:rPrChange>
        </w:rPr>
        <w:t>Nejnižší minimální denní teplota vzduchu -</w:t>
      </w:r>
      <w:r w:rsidR="004C0ADF" w:rsidRPr="00706C5D">
        <w:rPr>
          <w:color w:val="14387F"/>
          <w:sz w:val="22"/>
          <w:szCs w:val="22"/>
          <w:rPrChange w:id="146" w:author="ANETA BERÁNKOVÁ, MgA." w:date="2023-02-08T12:37:00Z">
            <w:rPr>
              <w:color w:val="14387F"/>
              <w:sz w:val="22"/>
              <w:szCs w:val="22"/>
            </w:rPr>
          </w:rPrChange>
        </w:rPr>
        <w:t>16</w:t>
      </w:r>
      <w:r w:rsidR="00E769FD" w:rsidRPr="00706C5D">
        <w:rPr>
          <w:color w:val="14387F"/>
          <w:sz w:val="22"/>
          <w:szCs w:val="22"/>
          <w:rPrChange w:id="147" w:author="ANETA BERÁNKOVÁ, MgA." w:date="2023-02-08T12:37:00Z">
            <w:rPr>
              <w:color w:val="14387F"/>
              <w:sz w:val="22"/>
              <w:szCs w:val="22"/>
            </w:rPr>
          </w:rPrChange>
        </w:rPr>
        <w:t>,</w:t>
      </w:r>
      <w:r w:rsidR="004C0ADF" w:rsidRPr="00706C5D">
        <w:rPr>
          <w:color w:val="14387F"/>
          <w:sz w:val="22"/>
          <w:szCs w:val="22"/>
          <w:rPrChange w:id="148" w:author="ANETA BERÁNKOVÁ, MgA." w:date="2023-02-08T12:37:00Z">
            <w:rPr>
              <w:color w:val="14387F"/>
              <w:sz w:val="22"/>
              <w:szCs w:val="22"/>
            </w:rPr>
          </w:rPrChange>
        </w:rPr>
        <w:t>6</w:t>
      </w:r>
      <w:r w:rsidR="00E769FD" w:rsidRPr="00706C5D">
        <w:rPr>
          <w:color w:val="14387F"/>
          <w:sz w:val="22"/>
          <w:szCs w:val="22"/>
          <w:rPrChange w:id="149" w:author="ANETA BERÁNKOVÁ, MgA." w:date="2023-02-08T12:37:00Z">
            <w:rPr>
              <w:color w:val="14387F"/>
              <w:sz w:val="22"/>
              <w:szCs w:val="22"/>
            </w:rPr>
          </w:rPrChange>
        </w:rPr>
        <w:t xml:space="preserve"> °C byla tento měsíc naměřena </w:t>
      </w:r>
      <w:r w:rsidR="004C0ADF" w:rsidRPr="00706C5D">
        <w:rPr>
          <w:color w:val="14387F"/>
          <w:sz w:val="22"/>
          <w:szCs w:val="22"/>
          <w:rPrChange w:id="150" w:author="ANETA BERÁNKOVÁ, MgA." w:date="2023-02-08T12:37:00Z">
            <w:rPr>
              <w:color w:val="14387F"/>
              <w:sz w:val="22"/>
              <w:szCs w:val="22"/>
            </w:rPr>
          </w:rPrChange>
        </w:rPr>
        <w:t>25</w:t>
      </w:r>
      <w:r w:rsidR="00E769FD" w:rsidRPr="00706C5D">
        <w:rPr>
          <w:color w:val="14387F"/>
          <w:sz w:val="22"/>
          <w:szCs w:val="22"/>
          <w:rPrChange w:id="151" w:author="ANETA BERÁNKOVÁ, MgA." w:date="2023-02-08T12:37:00Z">
            <w:rPr>
              <w:color w:val="14387F"/>
              <w:sz w:val="22"/>
              <w:szCs w:val="22"/>
            </w:rPr>
          </w:rPrChange>
        </w:rPr>
        <w:t xml:space="preserve">. 1. na stanici </w:t>
      </w:r>
      <w:r w:rsidR="004C0ADF" w:rsidRPr="00706C5D">
        <w:rPr>
          <w:color w:val="14387F"/>
          <w:sz w:val="22"/>
          <w:szCs w:val="22"/>
          <w:rPrChange w:id="152" w:author="ANETA BERÁNKOVÁ, MgA." w:date="2023-02-08T12:37:00Z">
            <w:rPr>
              <w:color w:val="14387F"/>
              <w:sz w:val="22"/>
              <w:szCs w:val="22"/>
            </w:rPr>
          </w:rPrChange>
        </w:rPr>
        <w:t>Kořenov, Jizerka</w:t>
      </w:r>
      <w:r w:rsidR="00E769FD" w:rsidRPr="00706C5D">
        <w:rPr>
          <w:color w:val="14387F"/>
          <w:sz w:val="22"/>
          <w:szCs w:val="22"/>
          <w:rPrChange w:id="153" w:author="ANETA BERÁNKOVÁ, MgA." w:date="2023-02-08T12:37:00Z">
            <w:rPr>
              <w:color w:val="14387F"/>
              <w:sz w:val="22"/>
              <w:szCs w:val="22"/>
            </w:rPr>
          </w:rPrChange>
        </w:rPr>
        <w:t>. Pokud uvažujeme i stanice mimo standar</w:t>
      </w:r>
      <w:r w:rsidR="002B71AF" w:rsidRPr="00706C5D">
        <w:rPr>
          <w:color w:val="14387F"/>
          <w:sz w:val="22"/>
          <w:szCs w:val="22"/>
          <w:rPrChange w:id="154" w:author="ANETA BERÁNKOVÁ, MgA." w:date="2023-02-08T12:37:00Z">
            <w:rPr>
              <w:color w:val="14387F"/>
              <w:sz w:val="22"/>
              <w:szCs w:val="22"/>
            </w:rPr>
          </w:rPrChange>
        </w:rPr>
        <w:t>d</w:t>
      </w:r>
      <w:r w:rsidR="00E769FD" w:rsidRPr="00706C5D">
        <w:rPr>
          <w:color w:val="14387F"/>
          <w:sz w:val="22"/>
          <w:szCs w:val="22"/>
          <w:rPrChange w:id="155" w:author="ANETA BERÁNKOVÁ, MgA." w:date="2023-02-08T12:37:00Z">
            <w:rPr>
              <w:color w:val="14387F"/>
              <w:sz w:val="22"/>
              <w:szCs w:val="22"/>
            </w:rPr>
          </w:rPrChange>
        </w:rPr>
        <w:t>ní síť ČHMÚ, nejnižší minimální denní teplota vzduchu -</w:t>
      </w:r>
      <w:r w:rsidR="00FF3EE6" w:rsidRPr="00706C5D">
        <w:rPr>
          <w:color w:val="14387F"/>
          <w:sz w:val="22"/>
          <w:szCs w:val="22"/>
          <w:rPrChange w:id="156" w:author="ANETA BERÁNKOVÁ, MgA." w:date="2023-02-08T12:37:00Z">
            <w:rPr>
              <w:color w:val="14387F"/>
              <w:sz w:val="22"/>
              <w:szCs w:val="22"/>
            </w:rPr>
          </w:rPrChange>
        </w:rPr>
        <w:t>18</w:t>
      </w:r>
      <w:r w:rsidR="00E769FD" w:rsidRPr="00706C5D">
        <w:rPr>
          <w:color w:val="14387F"/>
          <w:sz w:val="22"/>
          <w:szCs w:val="22"/>
          <w:rPrChange w:id="157" w:author="ANETA BERÁNKOVÁ, MgA." w:date="2023-02-08T12:37:00Z">
            <w:rPr>
              <w:color w:val="14387F"/>
              <w:sz w:val="22"/>
              <w:szCs w:val="22"/>
            </w:rPr>
          </w:rPrChange>
        </w:rPr>
        <w:t>,</w:t>
      </w:r>
      <w:r w:rsidR="00FF3EE6" w:rsidRPr="00706C5D">
        <w:rPr>
          <w:color w:val="14387F"/>
          <w:sz w:val="22"/>
          <w:szCs w:val="22"/>
          <w:rPrChange w:id="158" w:author="ANETA BERÁNKOVÁ, MgA." w:date="2023-02-08T12:37:00Z">
            <w:rPr>
              <w:color w:val="14387F"/>
              <w:sz w:val="22"/>
              <w:szCs w:val="22"/>
            </w:rPr>
          </w:rPrChange>
        </w:rPr>
        <w:t>8</w:t>
      </w:r>
      <w:r w:rsidR="00E769FD" w:rsidRPr="00706C5D">
        <w:rPr>
          <w:color w:val="14387F"/>
          <w:sz w:val="22"/>
          <w:szCs w:val="22"/>
          <w:rPrChange w:id="159" w:author="ANETA BERÁNKOVÁ, MgA." w:date="2023-02-08T12:37:00Z">
            <w:rPr>
              <w:color w:val="14387F"/>
              <w:sz w:val="22"/>
              <w:szCs w:val="22"/>
            </w:rPr>
          </w:rPrChange>
        </w:rPr>
        <w:t xml:space="preserve"> °C byla naměřena na stanici </w:t>
      </w:r>
      <w:r w:rsidR="00FF3EE6" w:rsidRPr="00706C5D">
        <w:rPr>
          <w:color w:val="14387F"/>
          <w:sz w:val="22"/>
          <w:szCs w:val="22"/>
          <w:rPrChange w:id="160" w:author="ANETA BERÁNKOVÁ, MgA." w:date="2023-02-08T12:37:00Z">
            <w:rPr>
              <w:color w:val="14387F"/>
              <w:sz w:val="22"/>
              <w:szCs w:val="22"/>
            </w:rPr>
          </w:rPrChange>
        </w:rPr>
        <w:t>Jelení u mostu 19. 1</w:t>
      </w:r>
      <w:r w:rsidR="00E769FD" w:rsidRPr="00706C5D">
        <w:rPr>
          <w:color w:val="14387F"/>
          <w:sz w:val="22"/>
          <w:szCs w:val="22"/>
          <w:rPrChange w:id="161" w:author="ANETA BERÁNKOVÁ, MgA." w:date="2023-02-08T12:37:00Z">
            <w:rPr>
              <w:color w:val="14387F"/>
              <w:sz w:val="22"/>
              <w:szCs w:val="22"/>
            </w:rPr>
          </w:rPrChange>
        </w:rPr>
        <w:t>.</w:t>
      </w:r>
      <w:r w:rsidR="00587F32" w:rsidRPr="00706C5D">
        <w:rPr>
          <w:color w:val="14387F"/>
          <w:sz w:val="22"/>
          <w:szCs w:val="22"/>
          <w:rPrChange w:id="162" w:author="ANETA BERÁNKOVÁ, MgA." w:date="2023-02-08T12:37:00Z">
            <w:rPr>
              <w:color w:val="14387F"/>
              <w:sz w:val="22"/>
              <w:szCs w:val="22"/>
            </w:rPr>
          </w:rPrChange>
        </w:rPr>
        <w:t xml:space="preserve"> 2023.</w:t>
      </w:r>
      <w:r w:rsidR="00E769FD" w:rsidRPr="00706C5D">
        <w:rPr>
          <w:color w:val="14387F"/>
          <w:sz w:val="22"/>
          <w:szCs w:val="22"/>
          <w:rPrChange w:id="163" w:author="ANETA BERÁNKOVÁ, MgA." w:date="2023-02-08T12:37:00Z">
            <w:rPr>
              <w:color w:val="14387F"/>
              <w:sz w:val="22"/>
              <w:szCs w:val="22"/>
            </w:rPr>
          </w:rPrChange>
        </w:rPr>
        <w:t xml:space="preserve"> </w:t>
      </w:r>
      <w:r w:rsidR="00587F32" w:rsidRPr="00706C5D">
        <w:rPr>
          <w:color w:val="14387F"/>
          <w:sz w:val="22"/>
          <w:szCs w:val="22"/>
          <w:rPrChange w:id="164" w:author="ANETA BERÁNKOVÁ, MgA." w:date="2023-02-08T12:37:00Z">
            <w:rPr>
              <w:color w:val="14387F"/>
              <w:sz w:val="22"/>
              <w:szCs w:val="22"/>
            </w:rPr>
          </w:rPrChange>
        </w:rPr>
        <w:t xml:space="preserve">Historicky </w:t>
      </w:r>
      <w:r w:rsidR="00C03AE2" w:rsidRPr="00706C5D">
        <w:rPr>
          <w:color w:val="14387F"/>
          <w:sz w:val="22"/>
          <w:szCs w:val="22"/>
          <w:rPrChange w:id="165" w:author="ANETA BERÁNKOVÁ, MgA." w:date="2023-02-08T12:37:00Z">
            <w:rPr>
              <w:color w:val="14387F"/>
              <w:sz w:val="22"/>
              <w:szCs w:val="22"/>
            </w:rPr>
          </w:rPrChange>
        </w:rPr>
        <w:t xml:space="preserve">nejnižší minimální lednová denní teplota vzduchu -36,2 °C byla naměřena 24. 1. 1942 na stanici Chlum u Třeboně. </w:t>
      </w:r>
    </w:p>
    <w:p w14:paraId="7C83686C" w14:textId="6FFF48BF" w:rsidR="00CC300E" w:rsidRPr="00706C5D" w:rsidRDefault="002A56CB" w:rsidP="00706C5D">
      <w:pPr>
        <w:spacing w:line="259" w:lineRule="auto"/>
        <w:ind w:left="284"/>
        <w:jc w:val="center"/>
        <w:rPr>
          <w:color w:val="14387F"/>
          <w:sz w:val="22"/>
          <w:szCs w:val="22"/>
          <w:rPrChange w:id="166" w:author="ANETA BERÁNKOVÁ, MgA." w:date="2023-02-08T12:37:00Z">
            <w:rPr>
              <w:color w:val="14387F"/>
              <w:sz w:val="22"/>
              <w:szCs w:val="22"/>
            </w:rPr>
          </w:rPrChange>
        </w:rPr>
      </w:pPr>
      <w:r w:rsidRPr="00706C5D">
        <w:rPr>
          <w:noProof/>
          <w:color w:val="14387F"/>
          <w:sz w:val="22"/>
          <w:szCs w:val="22"/>
          <w:lang w:eastAsia="cs-CZ"/>
          <w:rPrChange w:id="167" w:author="ANETA BERÁNKOVÁ, MgA." w:date="2023-02-08T12:37:00Z">
            <w:rPr>
              <w:noProof/>
              <w:color w:val="14387F"/>
              <w:sz w:val="22"/>
              <w:szCs w:val="22"/>
              <w:lang w:eastAsia="cs-CZ"/>
            </w:rPr>
          </w:rPrChange>
        </w:rPr>
        <w:drawing>
          <wp:anchor distT="0" distB="0" distL="114300" distR="114300" simplePos="0" relativeHeight="251659264" behindDoc="1" locked="0" layoutInCell="1" allowOverlap="1" wp14:anchorId="1971C718" wp14:editId="059261E9">
            <wp:simplePos x="0" y="0"/>
            <wp:positionH relativeFrom="column">
              <wp:posOffset>164465</wp:posOffset>
            </wp:positionH>
            <wp:positionV relativeFrom="paragraph">
              <wp:posOffset>237490</wp:posOffset>
            </wp:positionV>
            <wp:extent cx="5724525" cy="3972874"/>
            <wp:effectExtent l="0" t="0" r="0" b="8890"/>
            <wp:wrapTight wrapText="bothSides">
              <wp:wrapPolygon edited="0">
                <wp:start x="0" y="0"/>
                <wp:lineTo x="0" y="21545"/>
                <wp:lineTo x="21492" y="21545"/>
                <wp:lineTo x="21492" y="0"/>
                <wp:lineTo x="0" y="0"/>
              </wp:wrapPolygon>
            </wp:wrapTight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_Tavg_2023_01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7"/>
                    <a:stretch/>
                  </pic:blipFill>
                  <pic:spPr bwMode="auto">
                    <a:xfrm>
                      <a:off x="0" y="0"/>
                      <a:ext cx="5724525" cy="39728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5849F75C" w14:textId="20A7FFB8" w:rsidR="00457F79" w:rsidRPr="00706C5D" w:rsidRDefault="00CC300E" w:rsidP="00C14C67">
      <w:pPr>
        <w:spacing w:line="259" w:lineRule="auto"/>
        <w:ind w:firstLine="284"/>
        <w:jc w:val="both"/>
        <w:rPr>
          <w:i/>
          <w:color w:val="14387F"/>
          <w:sz w:val="22"/>
          <w:szCs w:val="22"/>
          <w:rPrChange w:id="168" w:author="ANETA BERÁNKOVÁ, MgA." w:date="2023-02-08T12:37:00Z">
            <w:rPr>
              <w:i/>
              <w:color w:val="14387F"/>
              <w:sz w:val="22"/>
              <w:szCs w:val="22"/>
            </w:rPr>
          </w:rPrChange>
        </w:rPr>
        <w:pPrChange w:id="169" w:author="ANETA BERÁNKOVÁ, MgA." w:date="2023-02-08T13:00:00Z">
          <w:pPr>
            <w:spacing w:line="259" w:lineRule="auto"/>
            <w:ind w:left="284"/>
            <w:jc w:val="both"/>
          </w:pPr>
        </w:pPrChange>
      </w:pPr>
      <w:r w:rsidRPr="00706C5D">
        <w:rPr>
          <w:i/>
          <w:color w:val="14387F"/>
          <w:sz w:val="22"/>
          <w:szCs w:val="22"/>
          <w:rPrChange w:id="170" w:author="ANETA BERÁNKOVÁ, MgA." w:date="2023-02-08T12:37:00Z">
            <w:rPr>
              <w:i/>
              <w:color w:val="14387F"/>
              <w:sz w:val="22"/>
              <w:szCs w:val="22"/>
            </w:rPr>
          </w:rPrChange>
        </w:rPr>
        <w:t>Obr. 3: Průběh průměrné den</w:t>
      </w:r>
      <w:r w:rsidR="00457F79" w:rsidRPr="00706C5D">
        <w:rPr>
          <w:i/>
          <w:color w:val="14387F"/>
          <w:sz w:val="22"/>
          <w:szCs w:val="22"/>
          <w:rPrChange w:id="171" w:author="ANETA BERÁNKOVÁ, MgA." w:date="2023-02-08T12:37:00Z">
            <w:rPr>
              <w:i/>
              <w:color w:val="14387F"/>
              <w:sz w:val="22"/>
              <w:szCs w:val="22"/>
            </w:rPr>
          </w:rPrChange>
        </w:rPr>
        <w:t xml:space="preserve">ní teploty na území ČR v </w:t>
      </w:r>
      <w:r w:rsidR="00C24503" w:rsidRPr="00706C5D">
        <w:rPr>
          <w:i/>
          <w:color w:val="14387F"/>
          <w:sz w:val="22"/>
          <w:szCs w:val="22"/>
          <w:rPrChange w:id="172" w:author="ANETA BERÁNKOVÁ, MgA." w:date="2023-02-08T12:37:00Z">
            <w:rPr>
              <w:i/>
              <w:color w:val="14387F"/>
              <w:sz w:val="22"/>
              <w:szCs w:val="22"/>
            </w:rPr>
          </w:rPrChange>
        </w:rPr>
        <w:t>lednu</w:t>
      </w:r>
      <w:r w:rsidRPr="00706C5D">
        <w:rPr>
          <w:i/>
          <w:color w:val="14387F"/>
          <w:sz w:val="22"/>
          <w:szCs w:val="22"/>
          <w:rPrChange w:id="173" w:author="ANETA BERÁNKOVÁ, MgA." w:date="2023-02-08T12:37:00Z">
            <w:rPr>
              <w:i/>
              <w:color w:val="14387F"/>
              <w:sz w:val="22"/>
              <w:szCs w:val="22"/>
            </w:rPr>
          </w:rPrChange>
        </w:rPr>
        <w:t xml:space="preserve"> 202</w:t>
      </w:r>
      <w:r w:rsidR="00C24503" w:rsidRPr="00706C5D">
        <w:rPr>
          <w:i/>
          <w:color w:val="14387F"/>
          <w:sz w:val="22"/>
          <w:szCs w:val="22"/>
          <w:rPrChange w:id="174" w:author="ANETA BERÁNKOVÁ, MgA." w:date="2023-02-08T12:37:00Z">
            <w:rPr>
              <w:i/>
              <w:color w:val="14387F"/>
              <w:sz w:val="22"/>
              <w:szCs w:val="22"/>
            </w:rPr>
          </w:rPrChange>
        </w:rPr>
        <w:t>3</w:t>
      </w:r>
      <w:r w:rsidRPr="00706C5D">
        <w:rPr>
          <w:i/>
          <w:color w:val="14387F"/>
          <w:sz w:val="22"/>
          <w:szCs w:val="22"/>
          <w:rPrChange w:id="175" w:author="ANETA BERÁNKOVÁ, MgA." w:date="2023-02-08T12:37:00Z">
            <w:rPr>
              <w:i/>
              <w:color w:val="14387F"/>
              <w:sz w:val="22"/>
              <w:szCs w:val="22"/>
            </w:rPr>
          </w:rPrChange>
        </w:rPr>
        <w:t xml:space="preserve"> ve srovnání s normálem 1991–2020.</w:t>
      </w:r>
    </w:p>
    <w:p w14:paraId="5D0459FF" w14:textId="77777777" w:rsidR="009422E0" w:rsidRDefault="009422E0" w:rsidP="00706C5D">
      <w:pPr>
        <w:ind w:left="284"/>
        <w:rPr>
          <w:ins w:id="176" w:author="ANETA BERÁNKOVÁ, MgA." w:date="2023-02-08T12:46:00Z"/>
          <w:rFonts w:ascii="Arial" w:hAnsi="Arial" w:cs="Arial"/>
          <w:b/>
          <w:color w:val="14387F"/>
          <w:sz w:val="44"/>
          <w:szCs w:val="44"/>
        </w:rPr>
      </w:pPr>
    </w:p>
    <w:p w14:paraId="7B395878" w14:textId="77777777" w:rsidR="009422E0" w:rsidRDefault="009422E0" w:rsidP="00706C5D">
      <w:pPr>
        <w:ind w:left="284"/>
        <w:rPr>
          <w:ins w:id="177" w:author="ANETA BERÁNKOVÁ, MgA." w:date="2023-02-08T12:46:00Z"/>
          <w:rFonts w:ascii="Arial" w:hAnsi="Arial" w:cs="Arial"/>
          <w:b/>
          <w:color w:val="14387F"/>
          <w:sz w:val="44"/>
          <w:szCs w:val="44"/>
        </w:rPr>
      </w:pPr>
    </w:p>
    <w:p w14:paraId="2337ED3E" w14:textId="4AE47AE4" w:rsidR="009422E0" w:rsidRDefault="009422E0" w:rsidP="00706C5D">
      <w:pPr>
        <w:ind w:left="284"/>
        <w:rPr>
          <w:ins w:id="178" w:author="ANETA BERÁNKOVÁ, MgA." w:date="2023-02-08T13:00:00Z"/>
          <w:rFonts w:ascii="Arial" w:hAnsi="Arial" w:cs="Arial"/>
          <w:b/>
          <w:color w:val="14387F"/>
          <w:sz w:val="44"/>
          <w:szCs w:val="44"/>
        </w:rPr>
      </w:pPr>
    </w:p>
    <w:p w14:paraId="3A4B546C" w14:textId="77777777" w:rsidR="00C14C67" w:rsidRDefault="00C14C67" w:rsidP="00706C5D">
      <w:pPr>
        <w:ind w:left="284"/>
        <w:rPr>
          <w:ins w:id="179" w:author="ANETA BERÁNKOVÁ, MgA." w:date="2023-02-08T12:46:00Z"/>
          <w:rFonts w:ascii="Arial" w:hAnsi="Arial" w:cs="Arial"/>
          <w:b/>
          <w:color w:val="14387F"/>
          <w:sz w:val="44"/>
          <w:szCs w:val="44"/>
        </w:rPr>
      </w:pPr>
    </w:p>
    <w:p w14:paraId="640FF22E" w14:textId="77777777" w:rsidR="009422E0" w:rsidRDefault="009422E0" w:rsidP="00706C5D">
      <w:pPr>
        <w:ind w:left="284"/>
        <w:rPr>
          <w:ins w:id="180" w:author="ANETA BERÁNKOVÁ, MgA." w:date="2023-02-08T12:46:00Z"/>
          <w:rFonts w:ascii="Arial" w:hAnsi="Arial" w:cs="Arial"/>
          <w:b/>
          <w:color w:val="14387F"/>
          <w:sz w:val="44"/>
          <w:szCs w:val="44"/>
        </w:rPr>
      </w:pPr>
    </w:p>
    <w:p w14:paraId="28A375A4" w14:textId="70135ABB" w:rsidR="00CC300E" w:rsidRPr="009422E0" w:rsidDel="009422E0" w:rsidRDefault="002D7DF4" w:rsidP="002A56CB">
      <w:pPr>
        <w:ind w:left="284"/>
        <w:rPr>
          <w:del w:id="181" w:author="ANETA BERÁNKOVÁ, MgA." w:date="2023-02-08T12:47:00Z"/>
          <w:rFonts w:ascii="Arial" w:hAnsi="Arial" w:cs="Arial"/>
          <w:b/>
          <w:color w:val="14387F"/>
          <w:sz w:val="36"/>
          <w:szCs w:val="36"/>
          <w:rPrChange w:id="182" w:author="ANETA BERÁNKOVÁ, MgA." w:date="2023-02-08T12:47:00Z">
            <w:rPr>
              <w:del w:id="183" w:author="ANETA BERÁNKOVÁ, MgA." w:date="2023-02-08T12:47:00Z"/>
              <w:rFonts w:ascii="Arial" w:hAnsi="Arial" w:cs="Arial"/>
              <w:b/>
              <w:color w:val="14387F"/>
              <w:sz w:val="22"/>
              <w:szCs w:val="22"/>
            </w:rPr>
          </w:rPrChange>
        </w:rPr>
        <w:pPrChange w:id="184" w:author="ANETA BERÁNKOVÁ, MgA." w:date="2023-02-08T12:47:00Z">
          <w:pPr>
            <w:ind w:left="284"/>
          </w:pPr>
        </w:pPrChange>
      </w:pPr>
      <w:del w:id="185" w:author="ANETA BERÁNKOVÁ, MgA." w:date="2023-02-08T12:47:00Z">
        <w:r w:rsidRPr="009422E0" w:rsidDel="009422E0">
          <w:rPr>
            <w:rFonts w:ascii="Arial" w:hAnsi="Arial" w:cs="Arial"/>
            <w:b/>
            <w:color w:val="14387F"/>
            <w:sz w:val="36"/>
            <w:szCs w:val="36"/>
            <w:rPrChange w:id="186" w:author="ANETA BERÁNKOVÁ, MgA." w:date="2023-02-08T12:47:00Z">
              <w:rPr>
                <w:rFonts w:ascii="Arial" w:hAnsi="Arial" w:cs="Arial"/>
                <w:b/>
                <w:color w:val="14387F"/>
                <w:sz w:val="22"/>
                <w:szCs w:val="22"/>
              </w:rPr>
            </w:rPrChange>
          </w:rPr>
          <w:lastRenderedPageBreak/>
          <w:delText xml:space="preserve">Srážky během </w:delText>
        </w:r>
        <w:r w:rsidR="00FF3EE6" w:rsidRPr="009422E0" w:rsidDel="009422E0">
          <w:rPr>
            <w:rFonts w:ascii="Arial" w:hAnsi="Arial" w:cs="Arial"/>
            <w:b/>
            <w:color w:val="14387F"/>
            <w:sz w:val="36"/>
            <w:szCs w:val="36"/>
            <w:rPrChange w:id="187" w:author="ANETA BERÁNKOVÁ, MgA." w:date="2023-02-08T12:47:00Z">
              <w:rPr>
                <w:rFonts w:ascii="Arial" w:hAnsi="Arial" w:cs="Arial"/>
                <w:b/>
                <w:color w:val="14387F"/>
                <w:sz w:val="22"/>
                <w:szCs w:val="22"/>
              </w:rPr>
            </w:rPrChange>
          </w:rPr>
          <w:delText xml:space="preserve">ledna </w:delText>
        </w:r>
        <w:r w:rsidR="00CC300E" w:rsidRPr="009422E0" w:rsidDel="009422E0">
          <w:rPr>
            <w:rFonts w:ascii="Arial" w:hAnsi="Arial" w:cs="Arial"/>
            <w:b/>
            <w:color w:val="14387F"/>
            <w:sz w:val="36"/>
            <w:szCs w:val="36"/>
            <w:rPrChange w:id="188" w:author="ANETA BERÁNKOVÁ, MgA." w:date="2023-02-08T12:47:00Z">
              <w:rPr>
                <w:rFonts w:ascii="Arial" w:hAnsi="Arial" w:cs="Arial"/>
                <w:b/>
                <w:color w:val="14387F"/>
                <w:sz w:val="22"/>
                <w:szCs w:val="22"/>
              </w:rPr>
            </w:rPrChange>
          </w:rPr>
          <w:delText>202</w:delText>
        </w:r>
        <w:r w:rsidR="00FF3EE6" w:rsidRPr="009422E0" w:rsidDel="009422E0">
          <w:rPr>
            <w:rFonts w:ascii="Arial" w:hAnsi="Arial" w:cs="Arial"/>
            <w:b/>
            <w:color w:val="14387F"/>
            <w:sz w:val="36"/>
            <w:szCs w:val="36"/>
            <w:rPrChange w:id="189" w:author="ANETA BERÁNKOVÁ, MgA." w:date="2023-02-08T12:47:00Z">
              <w:rPr>
                <w:rFonts w:ascii="Arial" w:hAnsi="Arial" w:cs="Arial"/>
                <w:b/>
                <w:color w:val="14387F"/>
                <w:sz w:val="22"/>
                <w:szCs w:val="22"/>
              </w:rPr>
            </w:rPrChange>
          </w:rPr>
          <w:delText>3</w:delText>
        </w:r>
      </w:del>
    </w:p>
    <w:p w14:paraId="4F1B08FF" w14:textId="77777777" w:rsidR="009422E0" w:rsidRPr="009422E0" w:rsidRDefault="009422E0" w:rsidP="002A56CB">
      <w:pPr>
        <w:spacing w:line="259" w:lineRule="auto"/>
        <w:ind w:left="284"/>
        <w:jc w:val="both"/>
        <w:rPr>
          <w:ins w:id="190" w:author="ANETA BERÁNKOVÁ, MgA." w:date="2023-02-08T12:47:00Z"/>
          <w:rFonts w:ascii="Arial" w:hAnsi="Arial" w:cs="Arial"/>
          <w:b/>
          <w:color w:val="14387F"/>
          <w:sz w:val="36"/>
          <w:szCs w:val="36"/>
          <w:rPrChange w:id="191" w:author="ANETA BERÁNKOVÁ, MgA." w:date="2023-02-08T12:47:00Z">
            <w:rPr>
              <w:ins w:id="192" w:author="ANETA BERÁNKOVÁ, MgA." w:date="2023-02-08T12:47:00Z"/>
              <w:color w:val="14387F"/>
              <w:sz w:val="22"/>
              <w:szCs w:val="22"/>
            </w:rPr>
          </w:rPrChange>
        </w:rPr>
        <w:pPrChange w:id="193" w:author="ANETA BERÁNKOVÁ, MgA." w:date="2023-02-08T12:47:00Z">
          <w:pPr>
            <w:spacing w:line="259" w:lineRule="auto"/>
            <w:ind w:left="284"/>
            <w:jc w:val="both"/>
          </w:pPr>
        </w:pPrChange>
      </w:pPr>
      <w:ins w:id="194" w:author="ANETA BERÁNKOVÁ, MgA." w:date="2023-02-08T12:47:00Z">
        <w:r w:rsidRPr="009422E0">
          <w:rPr>
            <w:rFonts w:ascii="Arial" w:hAnsi="Arial" w:cs="Arial"/>
            <w:b/>
            <w:color w:val="14387F"/>
            <w:sz w:val="36"/>
            <w:szCs w:val="36"/>
            <w:rPrChange w:id="195" w:author="ANETA BERÁNKOVÁ, MgA." w:date="2023-02-08T12:47:00Z">
              <w:rPr>
                <w:color w:val="14387F"/>
                <w:sz w:val="22"/>
                <w:szCs w:val="22"/>
              </w:rPr>
            </w:rPrChange>
          </w:rPr>
          <w:t>Srážky během ledna 2023</w:t>
        </w:r>
      </w:ins>
    </w:p>
    <w:p w14:paraId="21E4D9AA" w14:textId="737D61A7" w:rsidR="00300D68" w:rsidRPr="00706C5D" w:rsidRDefault="002D7DF4" w:rsidP="00706C5D">
      <w:pPr>
        <w:spacing w:line="259" w:lineRule="auto"/>
        <w:ind w:left="284"/>
        <w:jc w:val="both"/>
        <w:rPr>
          <w:color w:val="14387F"/>
          <w:sz w:val="22"/>
          <w:szCs w:val="22"/>
          <w:rPrChange w:id="196" w:author="ANETA BERÁNKOVÁ, MgA." w:date="2023-02-08T12:37:00Z">
            <w:rPr>
              <w:color w:val="14387F"/>
              <w:sz w:val="22"/>
              <w:szCs w:val="22"/>
            </w:rPr>
          </w:rPrChange>
        </w:rPr>
      </w:pPr>
      <w:r w:rsidRPr="00706C5D">
        <w:rPr>
          <w:color w:val="14387F"/>
          <w:sz w:val="22"/>
          <w:szCs w:val="22"/>
          <w:rPrChange w:id="197" w:author="ANETA BERÁNKOVÁ, MgA." w:date="2023-02-08T12:37:00Z">
            <w:rPr>
              <w:color w:val="14387F"/>
              <w:sz w:val="22"/>
              <w:szCs w:val="22"/>
            </w:rPr>
          </w:rPrChange>
        </w:rPr>
        <w:t xml:space="preserve">Srážkově byl </w:t>
      </w:r>
      <w:r w:rsidR="00FF3EE6" w:rsidRPr="00706C5D">
        <w:rPr>
          <w:color w:val="14387F"/>
          <w:sz w:val="22"/>
          <w:szCs w:val="22"/>
          <w:rPrChange w:id="198" w:author="ANETA BERÁNKOVÁ, MgA." w:date="2023-02-08T12:37:00Z">
            <w:rPr>
              <w:color w:val="14387F"/>
              <w:sz w:val="22"/>
              <w:szCs w:val="22"/>
            </w:rPr>
          </w:rPrChange>
        </w:rPr>
        <w:t>leden</w:t>
      </w:r>
      <w:r w:rsidRPr="00706C5D">
        <w:rPr>
          <w:color w:val="14387F"/>
          <w:sz w:val="22"/>
          <w:szCs w:val="22"/>
          <w:rPrChange w:id="199" w:author="ANETA BERÁNKOVÁ, MgA." w:date="2023-02-08T12:37:00Z">
            <w:rPr>
              <w:color w:val="14387F"/>
              <w:sz w:val="22"/>
              <w:szCs w:val="22"/>
            </w:rPr>
          </w:rPrChange>
        </w:rPr>
        <w:t xml:space="preserve"> na území ČR normální, měsíční úhrn srážek </w:t>
      </w:r>
      <w:r w:rsidR="00F04799" w:rsidRPr="00706C5D">
        <w:rPr>
          <w:color w:val="14387F"/>
          <w:sz w:val="22"/>
          <w:szCs w:val="22"/>
          <w:rPrChange w:id="200" w:author="ANETA BERÁNKOVÁ, MgA." w:date="2023-02-08T12:37:00Z">
            <w:rPr>
              <w:color w:val="14387F"/>
              <w:sz w:val="22"/>
              <w:szCs w:val="22"/>
            </w:rPr>
          </w:rPrChange>
        </w:rPr>
        <w:t>42</w:t>
      </w:r>
      <w:r w:rsidRPr="00706C5D">
        <w:rPr>
          <w:color w:val="14387F"/>
          <w:sz w:val="22"/>
          <w:szCs w:val="22"/>
          <w:rPrChange w:id="201" w:author="ANETA BERÁNKOVÁ, MgA." w:date="2023-02-08T12:37:00Z">
            <w:rPr>
              <w:color w:val="14387F"/>
              <w:sz w:val="22"/>
              <w:szCs w:val="22"/>
            </w:rPr>
          </w:rPrChange>
        </w:rPr>
        <w:t xml:space="preserve"> mm představuje </w:t>
      </w:r>
      <w:r w:rsidR="00F04799" w:rsidRPr="00706C5D">
        <w:rPr>
          <w:color w:val="14387F"/>
          <w:sz w:val="22"/>
          <w:szCs w:val="22"/>
          <w:rPrChange w:id="202" w:author="ANETA BERÁNKOVÁ, MgA." w:date="2023-02-08T12:37:00Z">
            <w:rPr>
              <w:color w:val="14387F"/>
              <w:sz w:val="22"/>
              <w:szCs w:val="22"/>
            </w:rPr>
          </w:rPrChange>
        </w:rPr>
        <w:t>95</w:t>
      </w:r>
      <w:r w:rsidRPr="00706C5D">
        <w:rPr>
          <w:color w:val="14387F"/>
          <w:sz w:val="22"/>
          <w:szCs w:val="22"/>
          <w:rPrChange w:id="203" w:author="ANETA BERÁNKOVÁ, MgA." w:date="2023-02-08T12:37:00Z">
            <w:rPr>
              <w:color w:val="14387F"/>
              <w:sz w:val="22"/>
              <w:szCs w:val="22"/>
            </w:rPr>
          </w:rPrChange>
        </w:rPr>
        <w:t xml:space="preserve"> %</w:t>
      </w:r>
      <w:r w:rsidR="00E03517" w:rsidRPr="00706C5D">
        <w:rPr>
          <w:color w:val="14387F"/>
          <w:sz w:val="22"/>
          <w:szCs w:val="22"/>
          <w:rPrChange w:id="204" w:author="ANETA BERÁNKOVÁ, MgA." w:date="2023-02-08T12:37:00Z">
            <w:rPr>
              <w:color w:val="14387F"/>
              <w:sz w:val="22"/>
              <w:szCs w:val="22"/>
            </w:rPr>
          </w:rPrChange>
        </w:rPr>
        <w:t xml:space="preserve"> normálu</w:t>
      </w:r>
      <w:ins w:id="205" w:author="ANETA BERÁNKOVÁ, MgA." w:date="2023-02-08T12:28:00Z">
        <w:r w:rsidR="00706C5D" w:rsidRPr="00706C5D">
          <w:rPr>
            <w:color w:val="14387F"/>
            <w:sz w:val="22"/>
            <w:szCs w:val="22"/>
            <w:rPrChange w:id="206" w:author="ANETA BERÁNKOVÁ, MgA." w:date="2023-02-08T12:37:00Z">
              <w:rPr>
                <w:color w:val="14387F"/>
                <w:sz w:val="22"/>
                <w:szCs w:val="22"/>
              </w:rPr>
            </w:rPrChange>
          </w:rPr>
          <w:t xml:space="preserve">       </w:t>
        </w:r>
      </w:ins>
      <w:r w:rsidR="00E03517" w:rsidRPr="00706C5D">
        <w:rPr>
          <w:color w:val="14387F"/>
          <w:sz w:val="22"/>
          <w:szCs w:val="22"/>
          <w:rPrChange w:id="207" w:author="ANETA BERÁNKOVÁ, MgA." w:date="2023-02-08T12:37:00Z">
            <w:rPr>
              <w:color w:val="14387F"/>
              <w:sz w:val="22"/>
              <w:szCs w:val="22"/>
            </w:rPr>
          </w:rPrChange>
        </w:rPr>
        <w:t xml:space="preserve"> 1991–2020.</w:t>
      </w:r>
      <w:r w:rsidR="00875EF6" w:rsidRPr="00706C5D">
        <w:rPr>
          <w:color w:val="14387F"/>
          <w:sz w:val="22"/>
          <w:szCs w:val="22"/>
          <w:rPrChange w:id="208" w:author="ANETA BERÁNKOVÁ, MgA." w:date="2023-02-08T12:37:00Z">
            <w:rPr>
              <w:color w:val="14387F"/>
              <w:sz w:val="22"/>
              <w:szCs w:val="22"/>
            </w:rPr>
          </w:rPrChange>
        </w:rPr>
        <w:t xml:space="preserve"> Srážky byly prostorově velmi nerovnoměrně rozloženy. </w:t>
      </w:r>
      <w:r w:rsidR="00300D68" w:rsidRPr="00706C5D">
        <w:rPr>
          <w:color w:val="14387F"/>
          <w:sz w:val="22"/>
          <w:szCs w:val="22"/>
          <w:rPrChange w:id="209" w:author="ANETA BERÁNKOVÁ, MgA." w:date="2023-02-08T12:37:00Z">
            <w:rPr>
              <w:color w:val="14387F"/>
              <w:sz w:val="22"/>
              <w:szCs w:val="22"/>
            </w:rPr>
          </w:rPrChange>
        </w:rPr>
        <w:t>V nižších polohách západních</w:t>
      </w:r>
      <w:ins w:id="210" w:author="ANETA BERÁNKOVÁ, MgA." w:date="2023-02-08T12:29:00Z">
        <w:r w:rsidR="00706C5D" w:rsidRPr="00706C5D">
          <w:rPr>
            <w:color w:val="14387F"/>
            <w:sz w:val="22"/>
            <w:szCs w:val="22"/>
            <w:rPrChange w:id="211" w:author="ANETA BERÁNKOVÁ, MgA." w:date="2023-02-08T12:37:00Z">
              <w:rPr>
                <w:color w:val="14387F"/>
                <w:sz w:val="22"/>
                <w:szCs w:val="22"/>
              </w:rPr>
            </w:rPrChange>
          </w:rPr>
          <w:t xml:space="preserve">             </w:t>
        </w:r>
      </w:ins>
      <w:r w:rsidR="00300D68" w:rsidRPr="00706C5D">
        <w:rPr>
          <w:color w:val="14387F"/>
          <w:sz w:val="22"/>
          <w:szCs w:val="22"/>
          <w:rPrChange w:id="212" w:author="ANETA BERÁNKOVÁ, MgA." w:date="2023-02-08T12:37:00Z">
            <w:rPr>
              <w:color w:val="14387F"/>
              <w:sz w:val="22"/>
              <w:szCs w:val="22"/>
            </w:rPr>
          </w:rPrChange>
        </w:rPr>
        <w:t xml:space="preserve"> a jižních Čech nespadlo za měsíc více než 20 mm srážek. Naopak v Krkonoších spadlo více než </w:t>
      </w:r>
      <w:ins w:id="213" w:author="ANETA BERÁNKOVÁ, MgA." w:date="2023-02-08T12:49:00Z">
        <w:r w:rsidR="002A56CB">
          <w:rPr>
            <w:color w:val="14387F"/>
            <w:sz w:val="22"/>
            <w:szCs w:val="22"/>
          </w:rPr>
          <w:t xml:space="preserve">          </w:t>
        </w:r>
      </w:ins>
      <w:r w:rsidR="00300D68" w:rsidRPr="00706C5D">
        <w:rPr>
          <w:color w:val="14387F"/>
          <w:sz w:val="22"/>
          <w:szCs w:val="22"/>
          <w:rPrChange w:id="214" w:author="ANETA BERÁNKOVÁ, MgA." w:date="2023-02-08T12:37:00Z">
            <w:rPr>
              <w:color w:val="14387F"/>
              <w:sz w:val="22"/>
              <w:szCs w:val="22"/>
            </w:rPr>
          </w:rPrChange>
        </w:rPr>
        <w:t xml:space="preserve">200 mm srážek (viz obr. 4). Když se na </w:t>
      </w:r>
      <w:r w:rsidR="0053137E" w:rsidRPr="00706C5D">
        <w:rPr>
          <w:color w:val="14387F"/>
          <w:sz w:val="22"/>
          <w:szCs w:val="22"/>
          <w:rPrChange w:id="215" w:author="ANETA BERÁNKOVÁ, MgA." w:date="2023-02-08T12:37:00Z">
            <w:rPr>
              <w:color w:val="14387F"/>
              <w:sz w:val="22"/>
              <w:szCs w:val="22"/>
            </w:rPr>
          </w:rPrChange>
        </w:rPr>
        <w:t xml:space="preserve">měsíční srážky </w:t>
      </w:r>
      <w:r w:rsidR="00300D68" w:rsidRPr="00706C5D">
        <w:rPr>
          <w:color w:val="14387F"/>
          <w:sz w:val="22"/>
          <w:szCs w:val="22"/>
          <w:rPrChange w:id="216" w:author="ANETA BERÁNKOVÁ, MgA." w:date="2023-02-08T12:37:00Z">
            <w:rPr>
              <w:color w:val="14387F"/>
              <w:sz w:val="22"/>
              <w:szCs w:val="22"/>
            </w:rPr>
          </w:rPrChange>
        </w:rPr>
        <w:t>podíváme z pohledu krajů, více než 140 % normálu</w:t>
      </w:r>
      <w:ins w:id="217" w:author="ANETA BERÁNKOVÁ, MgA." w:date="2023-02-08T12:49:00Z">
        <w:r w:rsidR="002A56CB">
          <w:rPr>
            <w:color w:val="14387F"/>
            <w:sz w:val="22"/>
            <w:szCs w:val="22"/>
          </w:rPr>
          <w:t xml:space="preserve"> </w:t>
        </w:r>
      </w:ins>
      <w:del w:id="218" w:author="ANETA BERÁNKOVÁ, MgA." w:date="2023-02-08T12:49:00Z">
        <w:r w:rsidR="00300D68" w:rsidRPr="00706C5D" w:rsidDel="002A56CB">
          <w:rPr>
            <w:color w:val="14387F"/>
            <w:sz w:val="22"/>
            <w:szCs w:val="22"/>
            <w:rPrChange w:id="219" w:author="ANETA BERÁNKOVÁ, MgA." w:date="2023-02-08T12:37:00Z">
              <w:rPr>
                <w:color w:val="14387F"/>
                <w:sz w:val="22"/>
                <w:szCs w:val="22"/>
              </w:rPr>
            </w:rPrChange>
          </w:rPr>
          <w:delText xml:space="preserve"> </w:delText>
        </w:r>
      </w:del>
      <w:r w:rsidR="00300D68" w:rsidRPr="00706C5D">
        <w:rPr>
          <w:color w:val="14387F"/>
          <w:sz w:val="22"/>
          <w:szCs w:val="22"/>
          <w:rPrChange w:id="220" w:author="ANETA BERÁNKOVÁ, MgA." w:date="2023-02-08T12:37:00Z">
            <w:rPr>
              <w:color w:val="14387F"/>
              <w:sz w:val="22"/>
              <w:szCs w:val="22"/>
            </w:rPr>
          </w:rPrChange>
        </w:rPr>
        <w:t xml:space="preserve">1991–2020 spadlo v krajích Zlínský (154 % normálu) a Moravskoslezský (149 % normálu). Méně než 70 % normálu představoval srážkový úhrn v krajích Jihočeský (67 % normálu) a Plzeňský </w:t>
      </w:r>
      <w:ins w:id="221" w:author="ANETA BERÁNKOVÁ, MgA." w:date="2023-02-08T12:35:00Z">
        <w:r w:rsidR="00706C5D" w:rsidRPr="00706C5D">
          <w:rPr>
            <w:color w:val="14387F"/>
            <w:sz w:val="22"/>
            <w:szCs w:val="22"/>
            <w:rPrChange w:id="222" w:author="ANETA BERÁNKOVÁ, MgA." w:date="2023-02-08T12:37:00Z">
              <w:rPr>
                <w:color w:val="14387F"/>
                <w:sz w:val="22"/>
                <w:szCs w:val="22"/>
              </w:rPr>
            </w:rPrChange>
          </w:rPr>
          <w:t xml:space="preserve">                     </w:t>
        </w:r>
      </w:ins>
      <w:r w:rsidR="00300D68" w:rsidRPr="00706C5D">
        <w:rPr>
          <w:color w:val="14387F"/>
          <w:sz w:val="22"/>
          <w:szCs w:val="22"/>
          <w:rPrChange w:id="223" w:author="ANETA BERÁNKOVÁ, MgA." w:date="2023-02-08T12:37:00Z">
            <w:rPr>
              <w:color w:val="14387F"/>
              <w:sz w:val="22"/>
              <w:szCs w:val="22"/>
            </w:rPr>
          </w:rPrChange>
        </w:rPr>
        <w:t xml:space="preserve">(67 % normálu).  </w:t>
      </w:r>
    </w:p>
    <w:p w14:paraId="67D4A57B" w14:textId="2A94EE48" w:rsidR="00FF3EE6" w:rsidRPr="00706C5D" w:rsidDel="00706C5D" w:rsidRDefault="00587F32" w:rsidP="00706C5D">
      <w:pPr>
        <w:spacing w:line="259" w:lineRule="auto"/>
        <w:rPr>
          <w:del w:id="224" w:author="ANETA BERÁNKOVÁ, MgA." w:date="2023-02-08T12:33:00Z"/>
          <w:color w:val="14387F"/>
          <w:sz w:val="22"/>
          <w:szCs w:val="22"/>
          <w:rPrChange w:id="225" w:author="ANETA BERÁNKOVÁ, MgA." w:date="2023-02-08T12:37:00Z">
            <w:rPr>
              <w:del w:id="226" w:author="ANETA BERÁNKOVÁ, MgA." w:date="2023-02-08T12:33:00Z"/>
              <w:color w:val="14387F"/>
              <w:sz w:val="22"/>
              <w:szCs w:val="22"/>
            </w:rPr>
          </w:rPrChange>
        </w:rPr>
        <w:pPrChange w:id="227" w:author="ANETA BERÁNKOVÁ, MgA." w:date="2023-02-08T12:33:00Z">
          <w:pPr>
            <w:spacing w:line="259" w:lineRule="auto"/>
            <w:jc w:val="center"/>
          </w:pPr>
        </w:pPrChange>
      </w:pPr>
      <w:r w:rsidRPr="00706C5D">
        <w:rPr>
          <w:noProof/>
          <w:color w:val="14387F"/>
          <w:sz w:val="22"/>
          <w:szCs w:val="22"/>
          <w:lang w:eastAsia="cs-CZ"/>
          <w:rPrChange w:id="228" w:author="ANETA BERÁNKOVÁ, MgA." w:date="2023-02-08T12:37:00Z">
            <w:rPr>
              <w:noProof/>
              <w:color w:val="14387F"/>
              <w:sz w:val="22"/>
              <w:szCs w:val="22"/>
              <w:lang w:eastAsia="cs-CZ"/>
            </w:rPr>
          </w:rPrChange>
        </w:rPr>
        <w:drawing>
          <wp:anchor distT="0" distB="0" distL="114300" distR="114300" simplePos="0" relativeHeight="251658240" behindDoc="1" locked="0" layoutInCell="1" allowOverlap="1" wp14:anchorId="0FC75DD6" wp14:editId="1C680BE8">
            <wp:simplePos x="0" y="0"/>
            <wp:positionH relativeFrom="margin">
              <wp:posOffset>78105</wp:posOffset>
            </wp:positionH>
            <wp:positionV relativeFrom="paragraph">
              <wp:posOffset>635</wp:posOffset>
            </wp:positionV>
            <wp:extent cx="5838825" cy="4131310"/>
            <wp:effectExtent l="0" t="0" r="9525" b="2540"/>
            <wp:wrapTight wrapText="bothSides">
              <wp:wrapPolygon edited="0">
                <wp:start x="0" y="0"/>
                <wp:lineTo x="0" y="21514"/>
                <wp:lineTo x="21565" y="21514"/>
                <wp:lineTo x="21565" y="0"/>
                <wp:lineTo x="0" y="0"/>
              </wp:wrapPolygon>
            </wp:wrapTight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RA_202301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8825" cy="4131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DD57CB" w14:textId="0F8EE373" w:rsidR="00CC300E" w:rsidRDefault="00CC300E" w:rsidP="002A56CB">
      <w:pPr>
        <w:spacing w:line="195" w:lineRule="atLeast"/>
        <w:ind w:firstLine="426"/>
        <w:jc w:val="both"/>
        <w:rPr>
          <w:ins w:id="229" w:author="ANETA BERÁNKOVÁ, MgA." w:date="2023-02-08T12:50:00Z"/>
          <w:i/>
          <w:color w:val="14387F"/>
          <w:sz w:val="22"/>
          <w:szCs w:val="22"/>
          <w:shd w:val="clear" w:color="auto" w:fill="FFFFFF"/>
        </w:rPr>
        <w:pPrChange w:id="230" w:author="ANETA BERÁNKOVÁ, MgA." w:date="2023-02-08T12:50:00Z">
          <w:pPr>
            <w:spacing w:line="195" w:lineRule="atLeast"/>
            <w:ind w:left="426"/>
            <w:jc w:val="both"/>
          </w:pPr>
        </w:pPrChange>
      </w:pPr>
      <w:r w:rsidRPr="00706C5D">
        <w:rPr>
          <w:i/>
          <w:color w:val="14387F"/>
          <w:sz w:val="22"/>
          <w:szCs w:val="22"/>
          <w:shd w:val="clear" w:color="auto" w:fill="FFFFFF"/>
          <w:rPrChange w:id="231" w:author="ANETA BERÁNKOVÁ, MgA." w:date="2023-02-08T12:37:00Z">
            <w:rPr>
              <w:i/>
              <w:color w:val="002060"/>
              <w:sz w:val="22"/>
              <w:szCs w:val="22"/>
              <w:shd w:val="clear" w:color="auto" w:fill="FFFFFF"/>
            </w:rPr>
          </w:rPrChange>
        </w:rPr>
        <w:t>Obr. 4: Měsíční</w:t>
      </w:r>
      <w:r w:rsidR="002D7DF4" w:rsidRPr="00706C5D">
        <w:rPr>
          <w:i/>
          <w:color w:val="14387F"/>
          <w:sz w:val="22"/>
          <w:szCs w:val="22"/>
          <w:shd w:val="clear" w:color="auto" w:fill="FFFFFF"/>
          <w:rPrChange w:id="232" w:author="ANETA BERÁNKOVÁ, MgA." w:date="2023-02-08T12:37:00Z">
            <w:rPr>
              <w:i/>
              <w:color w:val="002060"/>
              <w:sz w:val="22"/>
              <w:szCs w:val="22"/>
              <w:shd w:val="clear" w:color="auto" w:fill="FFFFFF"/>
            </w:rPr>
          </w:rPrChange>
        </w:rPr>
        <w:t xml:space="preserve"> úhrn srážek na území ČR v </w:t>
      </w:r>
      <w:r w:rsidR="00FF3EE6" w:rsidRPr="00706C5D">
        <w:rPr>
          <w:i/>
          <w:color w:val="14387F"/>
          <w:sz w:val="22"/>
          <w:szCs w:val="22"/>
          <w:shd w:val="clear" w:color="auto" w:fill="FFFFFF"/>
          <w:rPrChange w:id="233" w:author="ANETA BERÁNKOVÁ, MgA." w:date="2023-02-08T12:37:00Z">
            <w:rPr>
              <w:i/>
              <w:color w:val="002060"/>
              <w:sz w:val="22"/>
              <w:szCs w:val="22"/>
              <w:shd w:val="clear" w:color="auto" w:fill="FFFFFF"/>
            </w:rPr>
          </w:rPrChange>
        </w:rPr>
        <w:t>lednu</w:t>
      </w:r>
      <w:r w:rsidRPr="00706C5D">
        <w:rPr>
          <w:i/>
          <w:color w:val="14387F"/>
          <w:sz w:val="22"/>
          <w:szCs w:val="22"/>
          <w:shd w:val="clear" w:color="auto" w:fill="FFFFFF"/>
          <w:rPrChange w:id="234" w:author="ANETA BERÁNKOVÁ, MgA." w:date="2023-02-08T12:37:00Z">
            <w:rPr>
              <w:i/>
              <w:color w:val="002060"/>
              <w:sz w:val="22"/>
              <w:szCs w:val="22"/>
              <w:shd w:val="clear" w:color="auto" w:fill="FFFFFF"/>
            </w:rPr>
          </w:rPrChange>
        </w:rPr>
        <w:t xml:space="preserve"> 202</w:t>
      </w:r>
      <w:r w:rsidR="00FF3EE6" w:rsidRPr="00706C5D">
        <w:rPr>
          <w:i/>
          <w:color w:val="14387F"/>
          <w:sz w:val="22"/>
          <w:szCs w:val="22"/>
          <w:shd w:val="clear" w:color="auto" w:fill="FFFFFF"/>
          <w:rPrChange w:id="235" w:author="ANETA BERÁNKOVÁ, MgA." w:date="2023-02-08T12:37:00Z">
            <w:rPr>
              <w:i/>
              <w:color w:val="002060"/>
              <w:sz w:val="22"/>
              <w:szCs w:val="22"/>
              <w:shd w:val="clear" w:color="auto" w:fill="FFFFFF"/>
            </w:rPr>
          </w:rPrChange>
        </w:rPr>
        <w:t>3</w:t>
      </w:r>
      <w:ins w:id="236" w:author="ANETA BERÁNKOVÁ, MgA." w:date="2023-02-08T12:29:00Z">
        <w:r w:rsidR="00706C5D" w:rsidRPr="00706C5D">
          <w:rPr>
            <w:i/>
            <w:color w:val="14387F"/>
            <w:sz w:val="22"/>
            <w:szCs w:val="22"/>
            <w:shd w:val="clear" w:color="auto" w:fill="FFFFFF"/>
            <w:rPrChange w:id="237" w:author="ANETA BERÁNKOVÁ, MgA." w:date="2023-02-08T12:37:00Z">
              <w:rPr>
                <w:i/>
                <w:color w:val="002060"/>
                <w:sz w:val="22"/>
                <w:szCs w:val="22"/>
                <w:shd w:val="clear" w:color="auto" w:fill="FFFFFF"/>
              </w:rPr>
            </w:rPrChange>
          </w:rPr>
          <w:t>.</w:t>
        </w:r>
      </w:ins>
    </w:p>
    <w:p w14:paraId="77B8728A" w14:textId="77777777" w:rsidR="002A56CB" w:rsidRPr="00706C5D" w:rsidRDefault="002A56CB" w:rsidP="002A56CB">
      <w:pPr>
        <w:spacing w:line="195" w:lineRule="atLeast"/>
        <w:ind w:firstLine="426"/>
        <w:jc w:val="both"/>
        <w:rPr>
          <w:i/>
          <w:color w:val="14387F"/>
          <w:sz w:val="22"/>
          <w:szCs w:val="22"/>
          <w:shd w:val="clear" w:color="auto" w:fill="FFFFFF"/>
          <w:rPrChange w:id="238" w:author="ANETA BERÁNKOVÁ, MgA." w:date="2023-02-08T12:37:00Z">
            <w:rPr>
              <w:i/>
              <w:color w:val="002060"/>
              <w:sz w:val="22"/>
              <w:szCs w:val="22"/>
              <w:shd w:val="clear" w:color="auto" w:fill="FFFFFF"/>
            </w:rPr>
          </w:rPrChange>
        </w:rPr>
        <w:pPrChange w:id="239" w:author="ANETA BERÁNKOVÁ, MgA." w:date="2023-02-08T12:50:00Z">
          <w:pPr>
            <w:spacing w:line="195" w:lineRule="atLeast"/>
            <w:ind w:left="426"/>
            <w:jc w:val="both"/>
          </w:pPr>
        </w:pPrChange>
      </w:pPr>
    </w:p>
    <w:p w14:paraId="2E33E03F" w14:textId="5EE2912B" w:rsidR="00DA6008" w:rsidRPr="00706C5D" w:rsidRDefault="00DA6008" w:rsidP="00706C5D">
      <w:pPr>
        <w:spacing w:line="276" w:lineRule="auto"/>
        <w:ind w:left="426"/>
        <w:jc w:val="both"/>
        <w:rPr>
          <w:color w:val="14387F"/>
          <w:sz w:val="22"/>
          <w:szCs w:val="22"/>
          <w:shd w:val="clear" w:color="auto" w:fill="FFFFFF"/>
          <w:rPrChange w:id="240" w:author="ANETA BERÁNKOVÁ, MgA." w:date="2023-02-08T12:37:00Z">
            <w:rPr>
              <w:color w:val="002060"/>
              <w:sz w:val="22"/>
              <w:szCs w:val="22"/>
              <w:shd w:val="clear" w:color="auto" w:fill="FFFFFF"/>
            </w:rPr>
          </w:rPrChange>
        </w:rPr>
        <w:pPrChange w:id="241" w:author="ANETA BERÁNKOVÁ, MgA." w:date="2023-02-08T12:37:00Z">
          <w:pPr>
            <w:spacing w:line="195" w:lineRule="atLeast"/>
            <w:ind w:left="426"/>
            <w:jc w:val="both"/>
          </w:pPr>
        </w:pPrChange>
      </w:pPr>
      <w:r w:rsidRPr="00706C5D">
        <w:rPr>
          <w:color w:val="14387F"/>
          <w:sz w:val="22"/>
          <w:szCs w:val="22"/>
          <w:shd w:val="clear" w:color="auto" w:fill="FFFFFF"/>
          <w:rPrChange w:id="242" w:author="ANETA BERÁNKOVÁ, MgA." w:date="2023-02-08T12:37:00Z">
            <w:rPr>
              <w:color w:val="002060"/>
              <w:sz w:val="22"/>
              <w:szCs w:val="22"/>
              <w:shd w:val="clear" w:color="auto" w:fill="FFFFFF"/>
            </w:rPr>
          </w:rPrChange>
        </w:rPr>
        <w:t>Na začátku měsíce ležel</w:t>
      </w:r>
      <w:r w:rsidR="00B9103F" w:rsidRPr="00706C5D">
        <w:rPr>
          <w:color w:val="14387F"/>
          <w:sz w:val="22"/>
          <w:szCs w:val="22"/>
          <w:shd w:val="clear" w:color="auto" w:fill="FFFFFF"/>
          <w:rPrChange w:id="243" w:author="ANETA BERÁNKOVÁ, MgA." w:date="2023-02-08T12:37:00Z">
            <w:rPr>
              <w:color w:val="002060"/>
              <w:sz w:val="22"/>
              <w:szCs w:val="22"/>
              <w:shd w:val="clear" w:color="auto" w:fill="FFFFFF"/>
            </w:rPr>
          </w:rPrChange>
        </w:rPr>
        <w:t xml:space="preserve">a souvislá sněhová pokrývka </w:t>
      </w:r>
      <w:r w:rsidRPr="00706C5D">
        <w:rPr>
          <w:color w:val="14387F"/>
          <w:sz w:val="22"/>
          <w:szCs w:val="22"/>
          <w:shd w:val="clear" w:color="auto" w:fill="FFFFFF"/>
          <w:rPrChange w:id="244" w:author="ANETA BERÁNKOVÁ, MgA." w:date="2023-02-08T12:37:00Z">
            <w:rPr>
              <w:color w:val="002060"/>
              <w:sz w:val="22"/>
              <w:szCs w:val="22"/>
              <w:shd w:val="clear" w:color="auto" w:fill="FFFFFF"/>
            </w:rPr>
          </w:rPrChange>
        </w:rPr>
        <w:t xml:space="preserve">jen na </w:t>
      </w:r>
      <w:r w:rsidR="00B9103F" w:rsidRPr="00706C5D">
        <w:rPr>
          <w:color w:val="14387F"/>
          <w:sz w:val="22"/>
          <w:szCs w:val="22"/>
          <w:shd w:val="clear" w:color="auto" w:fill="FFFFFF"/>
          <w:rPrChange w:id="245" w:author="ANETA BERÁNKOVÁ, MgA." w:date="2023-02-08T12:37:00Z">
            <w:rPr>
              <w:color w:val="002060"/>
              <w:sz w:val="22"/>
              <w:szCs w:val="22"/>
              <w:shd w:val="clear" w:color="auto" w:fill="FFFFFF"/>
            </w:rPr>
          </w:rPrChange>
        </w:rPr>
        <w:t xml:space="preserve">některých stanicích </w:t>
      </w:r>
      <w:ins w:id="246" w:author="ANETA BERÁNKOVÁ, MgA." w:date="2023-02-08T12:52:00Z">
        <w:r w:rsidR="002A56CB">
          <w:rPr>
            <w:color w:val="14387F"/>
            <w:sz w:val="22"/>
            <w:szCs w:val="22"/>
            <w:shd w:val="clear" w:color="auto" w:fill="FFFFFF"/>
          </w:rPr>
          <w:t xml:space="preserve">na </w:t>
        </w:r>
      </w:ins>
      <w:r w:rsidRPr="00706C5D">
        <w:rPr>
          <w:color w:val="14387F"/>
          <w:sz w:val="22"/>
          <w:szCs w:val="22"/>
          <w:shd w:val="clear" w:color="auto" w:fill="FFFFFF"/>
          <w:rPrChange w:id="247" w:author="ANETA BERÁNKOVÁ, MgA." w:date="2023-02-08T12:37:00Z">
            <w:rPr>
              <w:color w:val="002060"/>
              <w:sz w:val="22"/>
              <w:szCs w:val="22"/>
              <w:shd w:val="clear" w:color="auto" w:fill="FFFFFF"/>
            </w:rPr>
          </w:rPrChange>
        </w:rPr>
        <w:t>hřeben</w:t>
      </w:r>
      <w:ins w:id="248" w:author="ANETA BERÁNKOVÁ, MgA." w:date="2023-02-08T12:52:00Z">
        <w:r w:rsidR="002A56CB">
          <w:rPr>
            <w:color w:val="14387F"/>
            <w:sz w:val="22"/>
            <w:szCs w:val="22"/>
            <w:shd w:val="clear" w:color="auto" w:fill="FFFFFF"/>
          </w:rPr>
          <w:t>ech</w:t>
        </w:r>
      </w:ins>
      <w:del w:id="249" w:author="ANETA BERÁNKOVÁ, MgA." w:date="2023-02-08T12:52:00Z">
        <w:r w:rsidR="00B9103F" w:rsidRPr="00706C5D" w:rsidDel="002A56CB">
          <w:rPr>
            <w:color w:val="14387F"/>
            <w:sz w:val="22"/>
            <w:szCs w:val="22"/>
            <w:shd w:val="clear" w:color="auto" w:fill="FFFFFF"/>
            <w:rPrChange w:id="250" w:author="ANETA BERÁNKOVÁ, MgA." w:date="2023-02-08T12:37:00Z">
              <w:rPr>
                <w:color w:val="002060"/>
                <w:sz w:val="22"/>
                <w:szCs w:val="22"/>
                <w:shd w:val="clear" w:color="auto" w:fill="FFFFFF"/>
              </w:rPr>
            </w:rPrChange>
          </w:rPr>
          <w:delText>ů</w:delText>
        </w:r>
      </w:del>
      <w:r w:rsidRPr="00706C5D">
        <w:rPr>
          <w:color w:val="14387F"/>
          <w:sz w:val="22"/>
          <w:szCs w:val="22"/>
          <w:shd w:val="clear" w:color="auto" w:fill="FFFFFF"/>
          <w:rPrChange w:id="251" w:author="ANETA BERÁNKOVÁ, MgA." w:date="2023-02-08T12:37:00Z">
            <w:rPr>
              <w:color w:val="002060"/>
              <w:sz w:val="22"/>
              <w:szCs w:val="22"/>
              <w:shd w:val="clear" w:color="auto" w:fill="FFFFFF"/>
            </w:rPr>
          </w:rPrChange>
        </w:rPr>
        <w:t xml:space="preserve"> nejvyšších hor na severu a severovýchodě ČR. Díky nadprůměrně vysokým teplotám v první polovině měsíce </w:t>
      </w:r>
      <w:r w:rsidR="00066B5F" w:rsidRPr="00706C5D">
        <w:rPr>
          <w:color w:val="14387F"/>
          <w:sz w:val="22"/>
          <w:szCs w:val="22"/>
          <w:shd w:val="clear" w:color="auto" w:fill="FFFFFF"/>
          <w:rPrChange w:id="252" w:author="ANETA BERÁNKOVÁ, MgA." w:date="2023-02-08T12:37:00Z">
            <w:rPr>
              <w:color w:val="002060"/>
              <w:sz w:val="22"/>
              <w:szCs w:val="22"/>
              <w:shd w:val="clear" w:color="auto" w:fill="FFFFFF"/>
            </w:rPr>
          </w:rPrChange>
        </w:rPr>
        <w:t>padaly srážky převážně ve formě deště a</w:t>
      </w:r>
      <w:r w:rsidRPr="00706C5D">
        <w:rPr>
          <w:color w:val="14387F"/>
          <w:sz w:val="22"/>
          <w:szCs w:val="22"/>
          <w:shd w:val="clear" w:color="auto" w:fill="FFFFFF"/>
          <w:rPrChange w:id="253" w:author="ANETA BERÁNKOVÁ, MgA." w:date="2023-02-08T12:37:00Z">
            <w:rPr>
              <w:color w:val="002060"/>
              <w:sz w:val="22"/>
              <w:szCs w:val="22"/>
              <w:shd w:val="clear" w:color="auto" w:fill="FFFFFF"/>
            </w:rPr>
          </w:rPrChange>
        </w:rPr>
        <w:t xml:space="preserve"> souvislá sněhová pokrývka </w:t>
      </w:r>
      <w:r w:rsidR="00B9103F" w:rsidRPr="00706C5D">
        <w:rPr>
          <w:color w:val="14387F"/>
          <w:sz w:val="22"/>
          <w:szCs w:val="22"/>
          <w:shd w:val="clear" w:color="auto" w:fill="FFFFFF"/>
          <w:rPrChange w:id="254" w:author="ANETA BERÁNKOVÁ, MgA." w:date="2023-02-08T12:37:00Z">
            <w:rPr>
              <w:color w:val="002060"/>
              <w:sz w:val="22"/>
              <w:szCs w:val="22"/>
              <w:shd w:val="clear" w:color="auto" w:fill="FFFFFF"/>
            </w:rPr>
          </w:rPrChange>
        </w:rPr>
        <w:t xml:space="preserve">se </w:t>
      </w:r>
      <w:ins w:id="255" w:author="ANETA BERÁNKOVÁ, MgA." w:date="2023-02-08T12:52:00Z">
        <w:r w:rsidR="002A56CB">
          <w:rPr>
            <w:color w:val="14387F"/>
            <w:sz w:val="22"/>
            <w:szCs w:val="22"/>
            <w:shd w:val="clear" w:color="auto" w:fill="FFFFFF"/>
          </w:rPr>
          <w:t>objevila</w:t>
        </w:r>
      </w:ins>
      <w:del w:id="256" w:author="ANETA BERÁNKOVÁ, MgA." w:date="2023-02-08T12:52:00Z">
        <w:r w:rsidRPr="00706C5D" w:rsidDel="002A56CB">
          <w:rPr>
            <w:color w:val="14387F"/>
            <w:sz w:val="22"/>
            <w:szCs w:val="22"/>
            <w:shd w:val="clear" w:color="auto" w:fill="FFFFFF"/>
            <w:rPrChange w:id="257" w:author="ANETA BERÁNKOVÁ, MgA." w:date="2023-02-08T12:37:00Z">
              <w:rPr>
                <w:color w:val="002060"/>
                <w:sz w:val="22"/>
                <w:szCs w:val="22"/>
                <w:shd w:val="clear" w:color="auto" w:fill="FFFFFF"/>
              </w:rPr>
            </w:rPrChange>
          </w:rPr>
          <w:delText>vrátila</w:delText>
        </w:r>
      </w:del>
      <w:ins w:id="258" w:author="ANETA BERÁNKOVÁ, MgA." w:date="2023-02-08T12:52:00Z">
        <w:r w:rsidR="002A56CB">
          <w:rPr>
            <w:color w:val="14387F"/>
            <w:sz w:val="22"/>
            <w:szCs w:val="22"/>
            <w:shd w:val="clear" w:color="auto" w:fill="FFFFFF"/>
          </w:rPr>
          <w:t xml:space="preserve">         </w:t>
        </w:r>
      </w:ins>
      <w:r w:rsidRPr="00706C5D">
        <w:rPr>
          <w:color w:val="14387F"/>
          <w:sz w:val="22"/>
          <w:szCs w:val="22"/>
          <w:shd w:val="clear" w:color="auto" w:fill="FFFFFF"/>
          <w:rPrChange w:id="259" w:author="ANETA BERÁNKOVÁ, MgA." w:date="2023-02-08T12:37:00Z">
            <w:rPr>
              <w:color w:val="002060"/>
              <w:sz w:val="22"/>
              <w:szCs w:val="22"/>
              <w:shd w:val="clear" w:color="auto" w:fill="FFFFFF"/>
            </w:rPr>
          </w:rPrChange>
        </w:rPr>
        <w:t xml:space="preserve"> </w:t>
      </w:r>
      <w:r w:rsidR="00FA3488" w:rsidRPr="00706C5D">
        <w:rPr>
          <w:color w:val="14387F"/>
          <w:sz w:val="22"/>
          <w:szCs w:val="22"/>
          <w:shd w:val="clear" w:color="auto" w:fill="FFFFFF"/>
          <w:rPrChange w:id="260" w:author="ANETA BERÁNKOVÁ, MgA." w:date="2023-02-08T12:37:00Z">
            <w:rPr>
              <w:color w:val="002060"/>
              <w:sz w:val="22"/>
              <w:szCs w:val="22"/>
              <w:shd w:val="clear" w:color="auto" w:fill="FFFFFF"/>
            </w:rPr>
          </w:rPrChange>
        </w:rPr>
        <w:t>na větší</w:t>
      </w:r>
      <w:ins w:id="261" w:author="ANETA BERÁNKOVÁ, MgA." w:date="2023-02-08T12:53:00Z">
        <w:r w:rsidR="002A56CB">
          <w:rPr>
            <w:color w:val="14387F"/>
            <w:sz w:val="22"/>
            <w:szCs w:val="22"/>
            <w:shd w:val="clear" w:color="auto" w:fill="FFFFFF"/>
          </w:rPr>
          <w:t>m</w:t>
        </w:r>
      </w:ins>
      <w:r w:rsidR="00FA3488" w:rsidRPr="00706C5D">
        <w:rPr>
          <w:color w:val="14387F"/>
          <w:sz w:val="22"/>
          <w:szCs w:val="22"/>
          <w:shd w:val="clear" w:color="auto" w:fill="FFFFFF"/>
          <w:rPrChange w:id="262" w:author="ANETA BERÁNKOVÁ, MgA." w:date="2023-02-08T12:37:00Z">
            <w:rPr>
              <w:color w:val="002060"/>
              <w:sz w:val="22"/>
              <w:szCs w:val="22"/>
              <w:shd w:val="clear" w:color="auto" w:fill="FFFFFF"/>
            </w:rPr>
          </w:rPrChange>
        </w:rPr>
        <w:t xml:space="preserve"> území </w:t>
      </w:r>
      <w:r w:rsidRPr="00706C5D">
        <w:rPr>
          <w:color w:val="14387F"/>
          <w:sz w:val="22"/>
          <w:szCs w:val="22"/>
          <w:shd w:val="clear" w:color="auto" w:fill="FFFFFF"/>
          <w:rPrChange w:id="263" w:author="ANETA BERÁNKOVÁ, MgA." w:date="2023-02-08T12:37:00Z">
            <w:rPr>
              <w:color w:val="002060"/>
              <w:sz w:val="22"/>
              <w:szCs w:val="22"/>
              <w:shd w:val="clear" w:color="auto" w:fill="FFFFFF"/>
            </w:rPr>
          </w:rPrChange>
        </w:rPr>
        <w:t>až v</w:t>
      </w:r>
      <w:ins w:id="264" w:author="ANETA BERÁNKOVÁ, MgA." w:date="2023-02-08T12:53:00Z">
        <w:r w:rsidR="002A56CB">
          <w:rPr>
            <w:color w:val="14387F"/>
            <w:sz w:val="22"/>
            <w:szCs w:val="22"/>
            <w:shd w:val="clear" w:color="auto" w:fill="FFFFFF"/>
          </w:rPr>
          <w:t>e</w:t>
        </w:r>
      </w:ins>
      <w:r w:rsidRPr="00706C5D">
        <w:rPr>
          <w:color w:val="14387F"/>
          <w:sz w:val="22"/>
          <w:szCs w:val="22"/>
          <w:shd w:val="clear" w:color="auto" w:fill="FFFFFF"/>
          <w:rPrChange w:id="265" w:author="ANETA BERÁNKOVÁ, MgA." w:date="2023-02-08T12:37:00Z">
            <w:rPr>
              <w:color w:val="002060"/>
              <w:sz w:val="22"/>
              <w:szCs w:val="22"/>
              <w:shd w:val="clear" w:color="auto" w:fill="FFFFFF"/>
            </w:rPr>
          </w:rPrChange>
        </w:rPr>
        <w:t xml:space="preserve"> druhé </w:t>
      </w:r>
      <w:r w:rsidR="00B9103F" w:rsidRPr="00706C5D">
        <w:rPr>
          <w:color w:val="14387F"/>
          <w:sz w:val="22"/>
          <w:szCs w:val="22"/>
          <w:shd w:val="clear" w:color="auto" w:fill="FFFFFF"/>
          <w:rPrChange w:id="266" w:author="ANETA BERÁNKOVÁ, MgA." w:date="2023-02-08T12:37:00Z">
            <w:rPr>
              <w:color w:val="002060"/>
              <w:sz w:val="22"/>
              <w:szCs w:val="22"/>
              <w:shd w:val="clear" w:color="auto" w:fill="FFFFFF"/>
            </w:rPr>
          </w:rPrChange>
        </w:rPr>
        <w:t xml:space="preserve">polovině měsíce. </w:t>
      </w:r>
      <w:r w:rsidR="00B9103F" w:rsidRPr="00706C5D">
        <w:rPr>
          <w:color w:val="14387F"/>
          <w:sz w:val="22"/>
          <w:szCs w:val="22"/>
          <w:rPrChange w:id="267" w:author="ANETA BERÁNKOVÁ, MgA." w:date="2023-02-08T12:37:00Z">
            <w:rPr>
              <w:color w:val="14387F"/>
              <w:sz w:val="22"/>
              <w:szCs w:val="22"/>
            </w:rPr>
          </w:rPrChange>
        </w:rPr>
        <w:t>První výraznější sněžení dorazilo 10.</w:t>
      </w:r>
      <w:ins w:id="268" w:author="ANETA BERÁNKOVÁ, MgA." w:date="2023-02-08T12:31:00Z">
        <w:r w:rsidR="00706C5D" w:rsidRPr="00706C5D">
          <w:rPr>
            <w:color w:val="14387F"/>
            <w:sz w:val="22"/>
            <w:szCs w:val="22"/>
            <w:rPrChange w:id="269" w:author="ANETA BERÁNKOVÁ, MgA." w:date="2023-02-08T12:37:00Z">
              <w:rPr>
                <w:color w:val="14387F"/>
                <w:sz w:val="22"/>
                <w:szCs w:val="22"/>
              </w:rPr>
            </w:rPrChange>
          </w:rPr>
          <w:t xml:space="preserve"> </w:t>
        </w:r>
      </w:ins>
      <w:r w:rsidR="00B9103F" w:rsidRPr="00706C5D">
        <w:rPr>
          <w:color w:val="14387F"/>
          <w:sz w:val="22"/>
          <w:szCs w:val="22"/>
          <w:rPrChange w:id="270" w:author="ANETA BERÁNKOVÁ, MgA." w:date="2023-02-08T12:37:00Z">
            <w:rPr>
              <w:color w:val="14387F"/>
              <w:sz w:val="22"/>
              <w:szCs w:val="22"/>
            </w:rPr>
          </w:rPrChange>
        </w:rPr>
        <w:t>1. do Beskyd. 11.</w:t>
      </w:r>
      <w:ins w:id="271" w:author="ANETA BERÁNKOVÁ, MgA." w:date="2023-02-08T12:31:00Z">
        <w:r w:rsidR="00706C5D" w:rsidRPr="00706C5D">
          <w:rPr>
            <w:color w:val="14387F"/>
            <w:sz w:val="22"/>
            <w:szCs w:val="22"/>
            <w:rPrChange w:id="272" w:author="ANETA BERÁNKOVÁ, MgA." w:date="2023-02-08T12:37:00Z">
              <w:rPr>
                <w:color w:val="14387F"/>
                <w:sz w:val="22"/>
                <w:szCs w:val="22"/>
              </w:rPr>
            </w:rPrChange>
          </w:rPr>
          <w:t xml:space="preserve"> </w:t>
        </w:r>
      </w:ins>
      <w:r w:rsidR="00B9103F" w:rsidRPr="00706C5D">
        <w:rPr>
          <w:color w:val="14387F"/>
          <w:sz w:val="22"/>
          <w:szCs w:val="22"/>
          <w:rPrChange w:id="273" w:author="ANETA BERÁNKOVÁ, MgA." w:date="2023-02-08T12:37:00Z">
            <w:rPr>
              <w:color w:val="14387F"/>
              <w:sz w:val="22"/>
              <w:szCs w:val="22"/>
            </w:rPr>
          </w:rPrChange>
        </w:rPr>
        <w:t>1. leželo na Lysé hoře 34 cm sněhu. Další větší sněžení, tentokrát i v nižších polohách, nastalo v noci z</w:t>
      </w:r>
      <w:ins w:id="274" w:author="ANETA BERÁNKOVÁ, MgA." w:date="2023-02-08T12:53:00Z">
        <w:r w:rsidR="002A56CB">
          <w:rPr>
            <w:color w:val="14387F"/>
            <w:sz w:val="22"/>
            <w:szCs w:val="22"/>
          </w:rPr>
          <w:t>e</w:t>
        </w:r>
      </w:ins>
      <w:r w:rsidR="00B9103F" w:rsidRPr="00706C5D">
        <w:rPr>
          <w:color w:val="14387F"/>
          <w:sz w:val="22"/>
          <w:szCs w:val="22"/>
          <w:rPrChange w:id="275" w:author="ANETA BERÁNKOVÁ, MgA." w:date="2023-02-08T12:37:00Z">
            <w:rPr>
              <w:color w:val="14387F"/>
              <w:sz w:val="22"/>
              <w:szCs w:val="22"/>
            </w:rPr>
          </w:rPrChange>
        </w:rPr>
        <w:t> 17.</w:t>
      </w:r>
      <w:ins w:id="276" w:author="ANETA BERÁNKOVÁ, MgA." w:date="2023-02-08T12:30:00Z">
        <w:r w:rsidR="00706C5D" w:rsidRPr="00706C5D">
          <w:rPr>
            <w:color w:val="14387F"/>
            <w:sz w:val="22"/>
            <w:szCs w:val="22"/>
            <w:rPrChange w:id="277" w:author="ANETA BERÁNKOVÁ, MgA." w:date="2023-02-08T12:37:00Z">
              <w:rPr>
                <w:color w:val="14387F"/>
                <w:sz w:val="22"/>
                <w:szCs w:val="22"/>
              </w:rPr>
            </w:rPrChange>
          </w:rPr>
          <w:t xml:space="preserve"> </w:t>
        </w:r>
      </w:ins>
      <w:del w:id="278" w:author="ANETA BERÁNKOVÁ, MgA." w:date="2023-02-08T12:31:00Z">
        <w:r w:rsidR="00B9103F" w:rsidRPr="00706C5D" w:rsidDel="00706C5D">
          <w:rPr>
            <w:color w:val="14387F"/>
            <w:sz w:val="22"/>
            <w:szCs w:val="22"/>
            <w:rPrChange w:id="279" w:author="ANETA BERÁNKOVÁ, MgA." w:date="2023-02-08T12:37:00Z">
              <w:rPr>
                <w:color w:val="14387F"/>
                <w:sz w:val="22"/>
                <w:szCs w:val="22"/>
              </w:rPr>
            </w:rPrChange>
          </w:rPr>
          <w:delText>-</w:delText>
        </w:r>
      </w:del>
      <w:ins w:id="280" w:author="ANETA BERÁNKOVÁ, MgA." w:date="2023-02-08T12:31:00Z">
        <w:r w:rsidR="00706C5D" w:rsidRPr="00706C5D">
          <w:rPr>
            <w:color w:val="14387F"/>
            <w:sz w:val="22"/>
            <w:szCs w:val="22"/>
            <w:rPrChange w:id="281" w:author="ANETA BERÁNKOVÁ, MgA." w:date="2023-02-08T12:37:00Z">
              <w:rPr>
                <w:color w:val="14387F"/>
                <w:sz w:val="22"/>
                <w:szCs w:val="22"/>
              </w:rPr>
            </w:rPrChange>
          </w:rPr>
          <w:t>na</w:t>
        </w:r>
      </w:ins>
      <w:ins w:id="282" w:author="ANETA BERÁNKOVÁ, MgA." w:date="2023-02-08T12:30:00Z">
        <w:r w:rsidR="00706C5D" w:rsidRPr="00706C5D">
          <w:rPr>
            <w:color w:val="14387F"/>
            <w:sz w:val="22"/>
            <w:szCs w:val="22"/>
            <w:rPrChange w:id="283" w:author="ANETA BERÁNKOVÁ, MgA." w:date="2023-02-08T12:37:00Z">
              <w:rPr>
                <w:color w:val="14387F"/>
                <w:sz w:val="22"/>
                <w:szCs w:val="22"/>
              </w:rPr>
            </w:rPrChange>
          </w:rPr>
          <w:t xml:space="preserve"> </w:t>
        </w:r>
      </w:ins>
      <w:r w:rsidR="00B9103F" w:rsidRPr="00706C5D">
        <w:rPr>
          <w:color w:val="14387F"/>
          <w:sz w:val="22"/>
          <w:szCs w:val="22"/>
          <w:rPrChange w:id="284" w:author="ANETA BERÁNKOVÁ, MgA." w:date="2023-02-08T12:37:00Z">
            <w:rPr>
              <w:color w:val="14387F"/>
              <w:sz w:val="22"/>
              <w:szCs w:val="22"/>
            </w:rPr>
          </w:rPrChange>
        </w:rPr>
        <w:t>18.</w:t>
      </w:r>
      <w:ins w:id="285" w:author="ANETA BERÁNKOVÁ, MgA." w:date="2023-02-08T12:53:00Z">
        <w:r w:rsidR="002A56CB">
          <w:rPr>
            <w:color w:val="14387F"/>
            <w:sz w:val="22"/>
            <w:szCs w:val="22"/>
          </w:rPr>
          <w:t xml:space="preserve"> </w:t>
        </w:r>
      </w:ins>
      <w:r w:rsidR="00B9103F" w:rsidRPr="00706C5D">
        <w:rPr>
          <w:color w:val="14387F"/>
          <w:sz w:val="22"/>
          <w:szCs w:val="22"/>
          <w:rPrChange w:id="286" w:author="ANETA BERÁNKOVÁ, MgA." w:date="2023-02-08T12:37:00Z">
            <w:rPr>
              <w:color w:val="14387F"/>
              <w:sz w:val="22"/>
              <w:szCs w:val="22"/>
            </w:rPr>
          </w:rPrChange>
        </w:rPr>
        <w:t>1. Sněžilo hlavně na pomezí Středočeského a Libereckého kraje</w:t>
      </w:r>
      <w:r w:rsidR="00FA3488" w:rsidRPr="00706C5D">
        <w:rPr>
          <w:color w:val="14387F"/>
          <w:sz w:val="22"/>
          <w:szCs w:val="22"/>
          <w:shd w:val="clear" w:color="auto" w:fill="FFFFFF"/>
          <w:rPrChange w:id="287" w:author="ANETA BERÁNKOVÁ, MgA." w:date="2023-02-08T12:37:00Z">
            <w:rPr>
              <w:color w:val="002060"/>
              <w:sz w:val="22"/>
              <w:szCs w:val="22"/>
              <w:shd w:val="clear" w:color="auto" w:fill="FFFFFF"/>
            </w:rPr>
          </w:rPrChange>
        </w:rPr>
        <w:t xml:space="preserve">. Na stanici Boseň-Mužský bylo </w:t>
      </w:r>
      <w:r w:rsidR="00B9103F" w:rsidRPr="00706C5D">
        <w:rPr>
          <w:color w:val="14387F"/>
          <w:sz w:val="22"/>
          <w:szCs w:val="22"/>
          <w:shd w:val="clear" w:color="auto" w:fill="FFFFFF"/>
          <w:rPrChange w:id="288" w:author="ANETA BERÁNKOVÁ, MgA." w:date="2023-02-08T12:37:00Z">
            <w:rPr>
              <w:color w:val="002060"/>
              <w:sz w:val="22"/>
              <w:szCs w:val="22"/>
              <w:shd w:val="clear" w:color="auto" w:fill="FFFFFF"/>
            </w:rPr>
          </w:rPrChange>
        </w:rPr>
        <w:t>18.</w:t>
      </w:r>
      <w:ins w:id="289" w:author="ANETA BERÁNKOVÁ, MgA." w:date="2023-02-08T12:31:00Z">
        <w:r w:rsidR="00706C5D" w:rsidRPr="00706C5D">
          <w:rPr>
            <w:color w:val="14387F"/>
            <w:sz w:val="22"/>
            <w:szCs w:val="22"/>
            <w:shd w:val="clear" w:color="auto" w:fill="FFFFFF"/>
            <w:rPrChange w:id="290" w:author="ANETA BERÁNKOVÁ, MgA." w:date="2023-02-08T12:37:00Z">
              <w:rPr>
                <w:color w:val="002060"/>
                <w:sz w:val="22"/>
                <w:szCs w:val="22"/>
                <w:shd w:val="clear" w:color="auto" w:fill="FFFFFF"/>
              </w:rPr>
            </w:rPrChange>
          </w:rPr>
          <w:t xml:space="preserve"> </w:t>
        </w:r>
      </w:ins>
      <w:r w:rsidR="00B9103F" w:rsidRPr="00706C5D">
        <w:rPr>
          <w:color w:val="14387F"/>
          <w:sz w:val="22"/>
          <w:szCs w:val="22"/>
          <w:shd w:val="clear" w:color="auto" w:fill="FFFFFF"/>
          <w:rPrChange w:id="291" w:author="ANETA BERÁNKOVÁ, MgA." w:date="2023-02-08T12:37:00Z">
            <w:rPr>
              <w:color w:val="002060"/>
              <w:sz w:val="22"/>
              <w:szCs w:val="22"/>
              <w:shd w:val="clear" w:color="auto" w:fill="FFFFFF"/>
            </w:rPr>
          </w:rPrChange>
        </w:rPr>
        <w:t>1.</w:t>
      </w:r>
      <w:r w:rsidR="00FA3488" w:rsidRPr="00706C5D">
        <w:rPr>
          <w:color w:val="14387F"/>
          <w:sz w:val="22"/>
          <w:szCs w:val="22"/>
          <w:shd w:val="clear" w:color="auto" w:fill="FFFFFF"/>
          <w:rPrChange w:id="292" w:author="ANETA BERÁNKOVÁ, MgA." w:date="2023-02-08T12:37:00Z">
            <w:rPr>
              <w:color w:val="002060"/>
              <w:sz w:val="22"/>
              <w:szCs w:val="22"/>
              <w:shd w:val="clear" w:color="auto" w:fill="FFFFFF"/>
            </w:rPr>
          </w:rPrChange>
        </w:rPr>
        <w:t xml:space="preserve"> naměřeno 19 cm nového sněhu. V noci z 20.</w:t>
      </w:r>
      <w:ins w:id="293" w:author="ANETA BERÁNKOVÁ, MgA." w:date="2023-02-08T12:30:00Z">
        <w:r w:rsidR="00706C5D" w:rsidRPr="00706C5D">
          <w:rPr>
            <w:color w:val="14387F"/>
            <w:sz w:val="22"/>
            <w:szCs w:val="22"/>
            <w:shd w:val="clear" w:color="auto" w:fill="FFFFFF"/>
            <w:rPrChange w:id="294" w:author="ANETA BERÁNKOVÁ, MgA." w:date="2023-02-08T12:37:00Z">
              <w:rPr>
                <w:color w:val="002060"/>
                <w:sz w:val="22"/>
                <w:szCs w:val="22"/>
                <w:shd w:val="clear" w:color="auto" w:fill="FFFFFF"/>
              </w:rPr>
            </w:rPrChange>
          </w:rPr>
          <w:t xml:space="preserve"> na </w:t>
        </w:r>
      </w:ins>
      <w:del w:id="295" w:author="ANETA BERÁNKOVÁ, MgA." w:date="2023-02-08T12:30:00Z">
        <w:r w:rsidR="00FA3488" w:rsidRPr="00706C5D" w:rsidDel="00706C5D">
          <w:rPr>
            <w:color w:val="14387F"/>
            <w:sz w:val="22"/>
            <w:szCs w:val="22"/>
            <w:shd w:val="clear" w:color="auto" w:fill="FFFFFF"/>
            <w:rPrChange w:id="296" w:author="ANETA BERÁNKOVÁ, MgA." w:date="2023-02-08T12:37:00Z">
              <w:rPr>
                <w:color w:val="002060"/>
                <w:sz w:val="22"/>
                <w:szCs w:val="22"/>
                <w:shd w:val="clear" w:color="auto" w:fill="FFFFFF"/>
              </w:rPr>
            </w:rPrChange>
          </w:rPr>
          <w:delText>-</w:delText>
        </w:r>
      </w:del>
      <w:r w:rsidR="00FA3488" w:rsidRPr="00706C5D">
        <w:rPr>
          <w:color w:val="14387F"/>
          <w:sz w:val="22"/>
          <w:szCs w:val="22"/>
          <w:shd w:val="clear" w:color="auto" w:fill="FFFFFF"/>
          <w:rPrChange w:id="297" w:author="ANETA BERÁNKOVÁ, MgA." w:date="2023-02-08T12:37:00Z">
            <w:rPr>
              <w:color w:val="002060"/>
              <w:sz w:val="22"/>
              <w:szCs w:val="22"/>
              <w:shd w:val="clear" w:color="auto" w:fill="FFFFFF"/>
            </w:rPr>
          </w:rPrChange>
        </w:rPr>
        <w:t>21.</w:t>
      </w:r>
      <w:ins w:id="298" w:author="ANETA BERÁNKOVÁ, MgA." w:date="2023-02-08T12:31:00Z">
        <w:r w:rsidR="00706C5D" w:rsidRPr="00706C5D">
          <w:rPr>
            <w:color w:val="14387F"/>
            <w:sz w:val="22"/>
            <w:szCs w:val="22"/>
            <w:shd w:val="clear" w:color="auto" w:fill="FFFFFF"/>
            <w:rPrChange w:id="299" w:author="ANETA BERÁNKOVÁ, MgA." w:date="2023-02-08T12:37:00Z">
              <w:rPr>
                <w:color w:val="002060"/>
                <w:sz w:val="22"/>
                <w:szCs w:val="22"/>
                <w:shd w:val="clear" w:color="auto" w:fill="FFFFFF"/>
              </w:rPr>
            </w:rPrChange>
          </w:rPr>
          <w:t xml:space="preserve"> </w:t>
        </w:r>
      </w:ins>
      <w:r w:rsidR="00FA3488" w:rsidRPr="00706C5D">
        <w:rPr>
          <w:color w:val="14387F"/>
          <w:sz w:val="22"/>
          <w:szCs w:val="22"/>
          <w:shd w:val="clear" w:color="auto" w:fill="FFFFFF"/>
          <w:rPrChange w:id="300" w:author="ANETA BERÁNKOVÁ, MgA." w:date="2023-02-08T12:37:00Z">
            <w:rPr>
              <w:color w:val="002060"/>
              <w:sz w:val="22"/>
              <w:szCs w:val="22"/>
              <w:shd w:val="clear" w:color="auto" w:fill="FFFFFF"/>
            </w:rPr>
          </w:rPrChange>
        </w:rPr>
        <w:t>1.</w:t>
      </w:r>
      <w:ins w:id="301" w:author="ANETA BERÁNKOVÁ, MgA." w:date="2023-02-08T12:30:00Z">
        <w:r w:rsidR="00706C5D" w:rsidRPr="00706C5D">
          <w:rPr>
            <w:color w:val="14387F"/>
            <w:sz w:val="22"/>
            <w:szCs w:val="22"/>
            <w:shd w:val="clear" w:color="auto" w:fill="FFFFFF"/>
            <w:rPrChange w:id="302" w:author="ANETA BERÁNKOVÁ, MgA." w:date="2023-02-08T12:37:00Z">
              <w:rPr>
                <w:color w:val="002060"/>
                <w:sz w:val="22"/>
                <w:szCs w:val="22"/>
                <w:shd w:val="clear" w:color="auto" w:fill="FFFFFF"/>
              </w:rPr>
            </w:rPrChange>
          </w:rPr>
          <w:t xml:space="preserve"> </w:t>
        </w:r>
      </w:ins>
      <w:del w:id="303" w:author="ANETA BERÁNKOVÁ, MgA." w:date="2023-02-08T12:30:00Z">
        <w:r w:rsidR="00FA3488" w:rsidRPr="00706C5D" w:rsidDel="00706C5D">
          <w:rPr>
            <w:color w:val="14387F"/>
            <w:sz w:val="22"/>
            <w:szCs w:val="22"/>
            <w:shd w:val="clear" w:color="auto" w:fill="FFFFFF"/>
            <w:rPrChange w:id="304" w:author="ANETA BERÁNKOVÁ, MgA." w:date="2023-02-08T12:37:00Z">
              <w:rPr>
                <w:color w:val="002060"/>
                <w:sz w:val="22"/>
                <w:szCs w:val="22"/>
                <w:shd w:val="clear" w:color="auto" w:fill="FFFFFF"/>
              </w:rPr>
            </w:rPrChange>
          </w:rPr>
          <w:delText xml:space="preserve"> </w:delText>
        </w:r>
      </w:del>
      <w:r w:rsidR="00FA3488" w:rsidRPr="00706C5D">
        <w:rPr>
          <w:color w:val="14387F"/>
          <w:sz w:val="22"/>
          <w:szCs w:val="22"/>
          <w:shd w:val="clear" w:color="auto" w:fill="FFFFFF"/>
          <w:rPrChange w:id="305" w:author="ANETA BERÁNKOVÁ, MgA." w:date="2023-02-08T12:37:00Z">
            <w:rPr>
              <w:color w:val="002060"/>
              <w:sz w:val="22"/>
              <w:szCs w:val="22"/>
              <w:shd w:val="clear" w:color="auto" w:fill="FFFFFF"/>
            </w:rPr>
          </w:rPrChange>
        </w:rPr>
        <w:t xml:space="preserve">sněžilo </w:t>
      </w:r>
      <w:r w:rsidR="00066B5F" w:rsidRPr="00706C5D">
        <w:rPr>
          <w:color w:val="14387F"/>
          <w:sz w:val="22"/>
          <w:szCs w:val="22"/>
          <w:shd w:val="clear" w:color="auto" w:fill="FFFFFF"/>
          <w:rPrChange w:id="306" w:author="ANETA BERÁNKOVÁ, MgA." w:date="2023-02-08T12:37:00Z">
            <w:rPr>
              <w:color w:val="002060"/>
              <w:sz w:val="22"/>
              <w:szCs w:val="22"/>
              <w:shd w:val="clear" w:color="auto" w:fill="FFFFFF"/>
            </w:rPr>
          </w:rPrChange>
        </w:rPr>
        <w:t xml:space="preserve">hlavně </w:t>
      </w:r>
      <w:ins w:id="307" w:author="ANETA BERÁNKOVÁ, MgA." w:date="2023-02-08T12:54:00Z">
        <w:r w:rsidR="002A56CB">
          <w:rPr>
            <w:color w:val="14387F"/>
            <w:sz w:val="22"/>
            <w:szCs w:val="22"/>
            <w:shd w:val="clear" w:color="auto" w:fill="FFFFFF"/>
          </w:rPr>
          <w:t xml:space="preserve">        </w:t>
        </w:r>
      </w:ins>
      <w:r w:rsidR="00066B5F" w:rsidRPr="00706C5D">
        <w:rPr>
          <w:color w:val="14387F"/>
          <w:sz w:val="22"/>
          <w:szCs w:val="22"/>
          <w:shd w:val="clear" w:color="auto" w:fill="FFFFFF"/>
          <w:rPrChange w:id="308" w:author="ANETA BERÁNKOVÁ, MgA." w:date="2023-02-08T12:37:00Z">
            <w:rPr>
              <w:color w:val="002060"/>
              <w:sz w:val="22"/>
              <w:szCs w:val="22"/>
              <w:shd w:val="clear" w:color="auto" w:fill="FFFFFF"/>
            </w:rPr>
          </w:rPrChange>
        </w:rPr>
        <w:t xml:space="preserve">na severovýchodě a východě území na návětří Jeseníků a Beskyd, kde spadlo </w:t>
      </w:r>
      <w:r w:rsidR="00B9103F" w:rsidRPr="00706C5D">
        <w:rPr>
          <w:color w:val="14387F"/>
          <w:sz w:val="22"/>
          <w:szCs w:val="22"/>
          <w:shd w:val="clear" w:color="auto" w:fill="FFFFFF"/>
          <w:rPrChange w:id="309" w:author="ANETA BERÁNKOVÁ, MgA." w:date="2023-02-08T12:37:00Z">
            <w:rPr>
              <w:color w:val="002060"/>
              <w:sz w:val="22"/>
              <w:szCs w:val="22"/>
              <w:shd w:val="clear" w:color="auto" w:fill="FFFFFF"/>
            </w:rPr>
          </w:rPrChange>
        </w:rPr>
        <w:t>nejčastěji 15</w:t>
      </w:r>
      <w:ins w:id="310" w:author="ANETA BERÁNKOVÁ, MgA." w:date="2023-02-08T12:54:00Z">
        <w:r w:rsidR="002A56CB">
          <w:rPr>
            <w:color w:val="14387F"/>
            <w:sz w:val="22"/>
            <w:szCs w:val="22"/>
            <w:shd w:val="clear" w:color="auto" w:fill="FFFFFF"/>
          </w:rPr>
          <w:t xml:space="preserve"> </w:t>
        </w:r>
      </w:ins>
      <w:r w:rsidR="00B9103F" w:rsidRPr="00706C5D">
        <w:rPr>
          <w:color w:val="14387F"/>
          <w:sz w:val="22"/>
          <w:szCs w:val="22"/>
          <w:shd w:val="clear" w:color="auto" w:fill="FFFFFF"/>
          <w:rPrChange w:id="311" w:author="ANETA BERÁNKOVÁ, MgA." w:date="2023-02-08T12:37:00Z">
            <w:rPr>
              <w:color w:val="002060"/>
              <w:sz w:val="22"/>
              <w:szCs w:val="22"/>
              <w:shd w:val="clear" w:color="auto" w:fill="FFFFFF"/>
            </w:rPr>
          </w:rPrChange>
        </w:rPr>
        <w:t>-</w:t>
      </w:r>
      <w:ins w:id="312" w:author="ANETA BERÁNKOVÁ, MgA." w:date="2023-02-08T12:54:00Z">
        <w:r w:rsidR="002A56CB">
          <w:rPr>
            <w:color w:val="14387F"/>
            <w:sz w:val="22"/>
            <w:szCs w:val="22"/>
            <w:shd w:val="clear" w:color="auto" w:fill="FFFFFF"/>
          </w:rPr>
          <w:t xml:space="preserve"> </w:t>
        </w:r>
      </w:ins>
      <w:r w:rsidR="00B9103F" w:rsidRPr="00706C5D">
        <w:rPr>
          <w:color w:val="14387F"/>
          <w:sz w:val="22"/>
          <w:szCs w:val="22"/>
          <w:shd w:val="clear" w:color="auto" w:fill="FFFFFF"/>
          <w:rPrChange w:id="313" w:author="ANETA BERÁNKOVÁ, MgA." w:date="2023-02-08T12:37:00Z">
            <w:rPr>
              <w:color w:val="002060"/>
              <w:sz w:val="22"/>
              <w:szCs w:val="22"/>
              <w:shd w:val="clear" w:color="auto" w:fill="FFFFFF"/>
            </w:rPr>
          </w:rPrChange>
        </w:rPr>
        <w:t>30</w:t>
      </w:r>
      <w:r w:rsidR="00066B5F" w:rsidRPr="00706C5D">
        <w:rPr>
          <w:color w:val="14387F"/>
          <w:sz w:val="22"/>
          <w:szCs w:val="22"/>
          <w:shd w:val="clear" w:color="auto" w:fill="FFFFFF"/>
          <w:rPrChange w:id="314" w:author="ANETA BERÁNKOVÁ, MgA." w:date="2023-02-08T12:37:00Z">
            <w:rPr>
              <w:color w:val="002060"/>
              <w:sz w:val="22"/>
              <w:szCs w:val="22"/>
              <w:shd w:val="clear" w:color="auto" w:fill="FFFFFF"/>
            </w:rPr>
          </w:rPrChange>
        </w:rPr>
        <w:t xml:space="preserve"> cm nového sněhu. Nejvíce nového sněhu (38 cm) přibylo 20.</w:t>
      </w:r>
      <w:ins w:id="315" w:author="ANETA BERÁNKOVÁ, MgA." w:date="2023-02-08T12:30:00Z">
        <w:r w:rsidR="00706C5D" w:rsidRPr="00706C5D">
          <w:rPr>
            <w:color w:val="14387F"/>
            <w:sz w:val="22"/>
            <w:szCs w:val="22"/>
            <w:shd w:val="clear" w:color="auto" w:fill="FFFFFF"/>
            <w:rPrChange w:id="316" w:author="ANETA BERÁNKOVÁ, MgA." w:date="2023-02-08T12:37:00Z">
              <w:rPr>
                <w:color w:val="002060"/>
                <w:sz w:val="22"/>
                <w:szCs w:val="22"/>
                <w:shd w:val="clear" w:color="auto" w:fill="FFFFFF"/>
              </w:rPr>
            </w:rPrChange>
          </w:rPr>
          <w:t xml:space="preserve"> </w:t>
        </w:r>
      </w:ins>
      <w:r w:rsidR="00066B5F" w:rsidRPr="00706C5D">
        <w:rPr>
          <w:color w:val="14387F"/>
          <w:sz w:val="22"/>
          <w:szCs w:val="22"/>
          <w:shd w:val="clear" w:color="auto" w:fill="FFFFFF"/>
          <w:rPrChange w:id="317" w:author="ANETA BERÁNKOVÁ, MgA." w:date="2023-02-08T12:37:00Z">
            <w:rPr>
              <w:color w:val="002060"/>
              <w:sz w:val="22"/>
              <w:szCs w:val="22"/>
              <w:shd w:val="clear" w:color="auto" w:fill="FFFFFF"/>
            </w:rPr>
          </w:rPrChange>
        </w:rPr>
        <w:t>1.</w:t>
      </w:r>
      <w:ins w:id="318" w:author="ANETA BERÁNKOVÁ, MgA." w:date="2023-02-08T12:31:00Z">
        <w:r w:rsidR="00706C5D" w:rsidRPr="00706C5D">
          <w:rPr>
            <w:color w:val="14387F"/>
            <w:sz w:val="22"/>
            <w:szCs w:val="22"/>
            <w:shd w:val="clear" w:color="auto" w:fill="FFFFFF"/>
            <w:rPrChange w:id="319" w:author="ANETA BERÁNKOVÁ, MgA." w:date="2023-02-08T12:37:00Z">
              <w:rPr>
                <w:color w:val="002060"/>
                <w:sz w:val="22"/>
                <w:szCs w:val="22"/>
                <w:shd w:val="clear" w:color="auto" w:fill="FFFFFF"/>
              </w:rPr>
            </w:rPrChange>
          </w:rPr>
          <w:t xml:space="preserve"> </w:t>
        </w:r>
      </w:ins>
      <w:r w:rsidR="00066B5F" w:rsidRPr="00706C5D">
        <w:rPr>
          <w:color w:val="14387F"/>
          <w:sz w:val="22"/>
          <w:szCs w:val="22"/>
          <w:shd w:val="clear" w:color="auto" w:fill="FFFFFF"/>
          <w:rPrChange w:id="320" w:author="ANETA BERÁNKOVÁ, MgA." w:date="2023-02-08T12:37:00Z">
            <w:rPr>
              <w:color w:val="002060"/>
              <w:sz w:val="22"/>
              <w:szCs w:val="22"/>
              <w:shd w:val="clear" w:color="auto" w:fill="FFFFFF"/>
            </w:rPr>
          </w:rPrChange>
        </w:rPr>
        <w:t>2023</w:t>
      </w:r>
      <w:del w:id="321" w:author="ANETA BERÁNKOVÁ, MgA." w:date="2023-02-08T12:51:00Z">
        <w:r w:rsidR="00066B5F" w:rsidRPr="00706C5D" w:rsidDel="002A56CB">
          <w:rPr>
            <w:color w:val="14387F"/>
            <w:sz w:val="22"/>
            <w:szCs w:val="22"/>
            <w:shd w:val="clear" w:color="auto" w:fill="FFFFFF"/>
            <w:rPrChange w:id="322" w:author="ANETA BERÁNKOVÁ, MgA." w:date="2023-02-08T12:37:00Z">
              <w:rPr>
                <w:color w:val="002060"/>
                <w:sz w:val="22"/>
                <w:szCs w:val="22"/>
                <w:shd w:val="clear" w:color="auto" w:fill="FFFFFF"/>
              </w:rPr>
            </w:rPrChange>
          </w:rPr>
          <w:delText xml:space="preserve"> </w:delText>
        </w:r>
      </w:del>
      <w:ins w:id="323" w:author="ANETA BERÁNKOVÁ, MgA." w:date="2023-02-08T12:51:00Z">
        <w:r w:rsidR="002A56CB">
          <w:rPr>
            <w:color w:val="14387F"/>
            <w:sz w:val="22"/>
            <w:szCs w:val="22"/>
            <w:shd w:val="clear" w:color="auto" w:fill="FFFFFF"/>
          </w:rPr>
          <w:t xml:space="preserve"> </w:t>
        </w:r>
      </w:ins>
      <w:r w:rsidR="00066B5F" w:rsidRPr="00706C5D">
        <w:rPr>
          <w:color w:val="14387F"/>
          <w:sz w:val="22"/>
          <w:szCs w:val="22"/>
          <w:shd w:val="clear" w:color="auto" w:fill="FFFFFF"/>
          <w:rPrChange w:id="324" w:author="ANETA BERÁNKOVÁ, MgA." w:date="2023-02-08T12:37:00Z">
            <w:rPr>
              <w:color w:val="002060"/>
              <w:sz w:val="22"/>
              <w:szCs w:val="22"/>
              <w:shd w:val="clear" w:color="auto" w:fill="FFFFFF"/>
            </w:rPr>
          </w:rPrChange>
        </w:rPr>
        <w:t xml:space="preserve">na stanici Staré </w:t>
      </w:r>
      <w:r w:rsidR="00786744" w:rsidRPr="00706C5D">
        <w:rPr>
          <w:color w:val="14387F"/>
          <w:sz w:val="22"/>
          <w:szCs w:val="22"/>
          <w:shd w:val="clear" w:color="auto" w:fill="FFFFFF"/>
          <w:rPrChange w:id="325" w:author="ANETA BERÁNKOVÁ, MgA." w:date="2023-02-08T12:37:00Z">
            <w:rPr>
              <w:color w:val="002060"/>
              <w:sz w:val="22"/>
              <w:szCs w:val="22"/>
              <w:shd w:val="clear" w:color="auto" w:fill="FFFFFF"/>
            </w:rPr>
          </w:rPrChange>
        </w:rPr>
        <w:t>M</w:t>
      </w:r>
      <w:r w:rsidR="00066B5F" w:rsidRPr="00706C5D">
        <w:rPr>
          <w:color w:val="14387F"/>
          <w:sz w:val="22"/>
          <w:szCs w:val="22"/>
          <w:shd w:val="clear" w:color="auto" w:fill="FFFFFF"/>
          <w:rPrChange w:id="326" w:author="ANETA BERÁNKOVÁ, MgA." w:date="2023-02-08T12:37:00Z">
            <w:rPr>
              <w:color w:val="002060"/>
              <w:sz w:val="22"/>
              <w:szCs w:val="22"/>
              <w:shd w:val="clear" w:color="auto" w:fill="FFFFFF"/>
            </w:rPr>
          </w:rPrChange>
        </w:rPr>
        <w:t>ěsto</w:t>
      </w:r>
      <w:ins w:id="327" w:author="ANETA BERÁNKOVÁ, MgA." w:date="2023-02-08T12:54:00Z">
        <w:r w:rsidR="002A56CB">
          <w:rPr>
            <w:color w:val="14387F"/>
            <w:sz w:val="22"/>
            <w:szCs w:val="22"/>
            <w:shd w:val="clear" w:color="auto" w:fill="FFFFFF"/>
          </w:rPr>
          <w:t xml:space="preserve">                     </w:t>
        </w:r>
      </w:ins>
      <w:r w:rsidR="00066B5F" w:rsidRPr="00706C5D">
        <w:rPr>
          <w:color w:val="14387F"/>
          <w:sz w:val="22"/>
          <w:szCs w:val="22"/>
          <w:shd w:val="clear" w:color="auto" w:fill="FFFFFF"/>
          <w:rPrChange w:id="328" w:author="ANETA BERÁNKOVÁ, MgA." w:date="2023-02-08T12:37:00Z">
            <w:rPr>
              <w:color w:val="002060"/>
              <w:sz w:val="22"/>
              <w:szCs w:val="22"/>
              <w:shd w:val="clear" w:color="auto" w:fill="FFFFFF"/>
            </w:rPr>
          </w:rPrChange>
        </w:rPr>
        <w:t xml:space="preserve"> pod Sněžníkem, Kunčice</w:t>
      </w:r>
      <w:del w:id="329" w:author="ANETA BERÁNKOVÁ, MgA." w:date="2023-02-08T12:31:00Z">
        <w:r w:rsidR="00FA3488" w:rsidRPr="00706C5D" w:rsidDel="00706C5D">
          <w:rPr>
            <w:color w:val="14387F"/>
            <w:sz w:val="22"/>
            <w:szCs w:val="22"/>
            <w:shd w:val="clear" w:color="auto" w:fill="FFFFFF"/>
            <w:rPrChange w:id="330" w:author="ANETA BERÁNKOVÁ, MgA." w:date="2023-02-08T12:37:00Z">
              <w:rPr>
                <w:color w:val="002060"/>
                <w:sz w:val="22"/>
                <w:szCs w:val="22"/>
                <w:shd w:val="clear" w:color="auto" w:fill="FFFFFF"/>
              </w:rPr>
            </w:rPrChange>
          </w:rPr>
          <w:delText xml:space="preserve"> </w:delText>
        </w:r>
      </w:del>
      <w:r w:rsidR="00FA3488" w:rsidRPr="00706C5D">
        <w:rPr>
          <w:color w:val="14387F"/>
          <w:sz w:val="22"/>
          <w:szCs w:val="22"/>
          <w:shd w:val="clear" w:color="auto" w:fill="FFFFFF"/>
          <w:rPrChange w:id="331" w:author="ANETA BERÁNKOVÁ, MgA." w:date="2023-02-08T12:37:00Z">
            <w:rPr>
              <w:color w:val="002060"/>
              <w:sz w:val="22"/>
              <w:szCs w:val="22"/>
              <w:shd w:val="clear" w:color="auto" w:fill="FFFFFF"/>
            </w:rPr>
          </w:rPrChange>
        </w:rPr>
        <w:t xml:space="preserve">. </w:t>
      </w:r>
      <w:r w:rsidR="003D0993" w:rsidRPr="00706C5D">
        <w:rPr>
          <w:color w:val="14387F"/>
          <w:sz w:val="22"/>
          <w:szCs w:val="22"/>
          <w:shd w:val="clear" w:color="auto" w:fill="FFFFFF"/>
          <w:rPrChange w:id="332" w:author="ANETA BERÁNKOVÁ, MgA." w:date="2023-02-08T12:37:00Z">
            <w:rPr>
              <w:color w:val="002060"/>
              <w:sz w:val="22"/>
              <w:szCs w:val="22"/>
              <w:shd w:val="clear" w:color="auto" w:fill="FFFFFF"/>
            </w:rPr>
          </w:rPrChange>
        </w:rPr>
        <w:t>Na konci měsíce (31. 1. 2023) leželo na stanici Labská bouda</w:t>
      </w:r>
      <w:ins w:id="333" w:author="ANETA BERÁNKOVÁ, MgA." w:date="2023-02-08T12:29:00Z">
        <w:r w:rsidR="00706C5D" w:rsidRPr="00706C5D">
          <w:rPr>
            <w:color w:val="14387F"/>
            <w:sz w:val="22"/>
            <w:szCs w:val="22"/>
            <w:shd w:val="clear" w:color="auto" w:fill="FFFFFF"/>
            <w:rPrChange w:id="334" w:author="ANETA BERÁNKOVÁ, MgA." w:date="2023-02-08T12:37:00Z">
              <w:rPr>
                <w:color w:val="002060"/>
                <w:sz w:val="22"/>
                <w:szCs w:val="22"/>
                <w:shd w:val="clear" w:color="auto" w:fill="FFFFFF"/>
              </w:rPr>
            </w:rPrChange>
          </w:rPr>
          <w:t xml:space="preserve"> </w:t>
        </w:r>
      </w:ins>
      <w:del w:id="335" w:author="ANETA BERÁNKOVÁ, MgA." w:date="2023-02-08T12:31:00Z">
        <w:r w:rsidR="003D0993" w:rsidRPr="00706C5D" w:rsidDel="00706C5D">
          <w:rPr>
            <w:color w:val="14387F"/>
            <w:sz w:val="22"/>
            <w:szCs w:val="22"/>
            <w:shd w:val="clear" w:color="auto" w:fill="FFFFFF"/>
            <w:rPrChange w:id="336" w:author="ANETA BERÁNKOVÁ, MgA." w:date="2023-02-08T12:37:00Z">
              <w:rPr>
                <w:color w:val="002060"/>
                <w:sz w:val="22"/>
                <w:szCs w:val="22"/>
                <w:shd w:val="clear" w:color="auto" w:fill="FFFFFF"/>
              </w:rPr>
            </w:rPrChange>
          </w:rPr>
          <w:delText xml:space="preserve"> </w:delText>
        </w:r>
      </w:del>
      <w:r w:rsidR="003D0993" w:rsidRPr="00706C5D">
        <w:rPr>
          <w:color w:val="14387F"/>
          <w:sz w:val="22"/>
          <w:szCs w:val="22"/>
          <w:shd w:val="clear" w:color="auto" w:fill="FFFFFF"/>
          <w:rPrChange w:id="337" w:author="ANETA BERÁNKOVÁ, MgA." w:date="2023-02-08T12:37:00Z">
            <w:rPr>
              <w:color w:val="002060"/>
              <w:sz w:val="22"/>
              <w:szCs w:val="22"/>
              <w:shd w:val="clear" w:color="auto" w:fill="FFFFFF"/>
            </w:rPr>
          </w:rPrChange>
        </w:rPr>
        <w:t xml:space="preserve">96 cm sněhu. Lysá Hora naměřila </w:t>
      </w:r>
      <w:r w:rsidR="00066B5F" w:rsidRPr="00706C5D">
        <w:rPr>
          <w:color w:val="14387F"/>
          <w:sz w:val="22"/>
          <w:szCs w:val="22"/>
          <w:shd w:val="clear" w:color="auto" w:fill="FFFFFF"/>
          <w:rPrChange w:id="338" w:author="ANETA BERÁNKOVÁ, MgA." w:date="2023-02-08T12:37:00Z">
            <w:rPr>
              <w:color w:val="002060"/>
              <w:sz w:val="22"/>
              <w:szCs w:val="22"/>
              <w:shd w:val="clear" w:color="auto" w:fill="FFFFFF"/>
            </w:rPr>
          </w:rPrChange>
        </w:rPr>
        <w:t>tento</w:t>
      </w:r>
      <w:r w:rsidR="003D0993" w:rsidRPr="00706C5D">
        <w:rPr>
          <w:color w:val="14387F"/>
          <w:sz w:val="22"/>
          <w:szCs w:val="22"/>
          <w:shd w:val="clear" w:color="auto" w:fill="FFFFFF"/>
          <w:rPrChange w:id="339" w:author="ANETA BERÁNKOVÁ, MgA." w:date="2023-02-08T12:37:00Z">
            <w:rPr>
              <w:color w:val="002060"/>
              <w:sz w:val="22"/>
              <w:szCs w:val="22"/>
              <w:shd w:val="clear" w:color="auto" w:fill="FFFFFF"/>
            </w:rPr>
          </w:rPrChange>
        </w:rPr>
        <w:t xml:space="preserve"> leden maximum </w:t>
      </w:r>
      <w:r w:rsidR="00066B5F" w:rsidRPr="00706C5D">
        <w:rPr>
          <w:color w:val="14387F"/>
          <w:sz w:val="22"/>
          <w:szCs w:val="22"/>
          <w:shd w:val="clear" w:color="auto" w:fill="FFFFFF"/>
          <w:rPrChange w:id="340" w:author="ANETA BERÁNKOVÁ, MgA." w:date="2023-02-08T12:37:00Z">
            <w:rPr>
              <w:color w:val="002060"/>
              <w:sz w:val="22"/>
              <w:szCs w:val="22"/>
              <w:shd w:val="clear" w:color="auto" w:fill="FFFFFF"/>
            </w:rPr>
          </w:rPrChange>
        </w:rPr>
        <w:t xml:space="preserve">celkové </w:t>
      </w:r>
      <w:r w:rsidR="003D0993" w:rsidRPr="00706C5D">
        <w:rPr>
          <w:color w:val="14387F"/>
          <w:sz w:val="22"/>
          <w:szCs w:val="22"/>
          <w:shd w:val="clear" w:color="auto" w:fill="FFFFFF"/>
          <w:rPrChange w:id="341" w:author="ANETA BERÁNKOVÁ, MgA." w:date="2023-02-08T12:37:00Z">
            <w:rPr>
              <w:color w:val="002060"/>
              <w:sz w:val="22"/>
              <w:szCs w:val="22"/>
              <w:shd w:val="clear" w:color="auto" w:fill="FFFFFF"/>
            </w:rPr>
          </w:rPrChange>
        </w:rPr>
        <w:t>výšky sněhové pokrývky 22. 1. 2023</w:t>
      </w:r>
      <w:ins w:id="342" w:author="ANETA BERÁNKOVÁ, MgA." w:date="2023-02-08T12:29:00Z">
        <w:r w:rsidR="00706C5D" w:rsidRPr="00706C5D">
          <w:rPr>
            <w:color w:val="14387F"/>
            <w:sz w:val="22"/>
            <w:szCs w:val="22"/>
            <w:shd w:val="clear" w:color="auto" w:fill="FFFFFF"/>
            <w:rPrChange w:id="343" w:author="ANETA BERÁNKOVÁ, MgA." w:date="2023-02-08T12:37:00Z">
              <w:rPr>
                <w:color w:val="002060"/>
                <w:sz w:val="22"/>
                <w:szCs w:val="22"/>
                <w:shd w:val="clear" w:color="auto" w:fill="FFFFFF"/>
              </w:rPr>
            </w:rPrChange>
          </w:rPr>
          <w:t>,</w:t>
        </w:r>
      </w:ins>
      <w:r w:rsidR="003D0993" w:rsidRPr="00706C5D">
        <w:rPr>
          <w:color w:val="14387F"/>
          <w:sz w:val="22"/>
          <w:szCs w:val="22"/>
          <w:shd w:val="clear" w:color="auto" w:fill="FFFFFF"/>
          <w:rPrChange w:id="344" w:author="ANETA BERÁNKOVÁ, MgA." w:date="2023-02-08T12:37:00Z">
            <w:rPr>
              <w:color w:val="002060"/>
              <w:sz w:val="22"/>
              <w:szCs w:val="22"/>
              <w:shd w:val="clear" w:color="auto" w:fill="FFFFFF"/>
            </w:rPr>
          </w:rPrChange>
        </w:rPr>
        <w:t xml:space="preserve"> a to 80 cm sněhu. </w:t>
      </w:r>
    </w:p>
    <w:p w14:paraId="3D7DE71B" w14:textId="1C0F8273" w:rsidR="00CC300E" w:rsidRPr="00706C5D" w:rsidRDefault="00587F32" w:rsidP="002A56CB">
      <w:pPr>
        <w:spacing w:line="259" w:lineRule="auto"/>
        <w:ind w:left="284"/>
        <w:jc w:val="center"/>
        <w:rPr>
          <w:color w:val="14387F"/>
          <w:sz w:val="22"/>
          <w:szCs w:val="22"/>
          <w:rPrChange w:id="345" w:author="ANETA BERÁNKOVÁ, MgA." w:date="2023-02-08T12:37:00Z">
            <w:rPr>
              <w:color w:val="14387F"/>
              <w:sz w:val="22"/>
              <w:szCs w:val="22"/>
            </w:rPr>
          </w:rPrChange>
        </w:rPr>
      </w:pPr>
      <w:r w:rsidRPr="00706C5D">
        <w:rPr>
          <w:noProof/>
          <w:color w:val="14387F"/>
          <w:sz w:val="22"/>
          <w:szCs w:val="22"/>
          <w:lang w:eastAsia="cs-CZ"/>
          <w:rPrChange w:id="346" w:author="ANETA BERÁNKOVÁ, MgA." w:date="2023-02-08T12:37:00Z">
            <w:rPr>
              <w:noProof/>
              <w:color w:val="14387F"/>
              <w:sz w:val="22"/>
              <w:szCs w:val="22"/>
              <w:lang w:eastAsia="cs-CZ"/>
            </w:rPr>
          </w:rPrChange>
        </w:rPr>
        <w:lastRenderedPageBreak/>
        <w:drawing>
          <wp:anchor distT="0" distB="0" distL="114300" distR="114300" simplePos="0" relativeHeight="251660288" behindDoc="1" locked="0" layoutInCell="1" allowOverlap="1" wp14:anchorId="04BAAA17" wp14:editId="5A3110F2">
            <wp:simplePos x="0" y="0"/>
            <wp:positionH relativeFrom="margin">
              <wp:posOffset>945515</wp:posOffset>
            </wp:positionH>
            <wp:positionV relativeFrom="paragraph">
              <wp:posOffset>635</wp:posOffset>
            </wp:positionV>
            <wp:extent cx="4029075" cy="2849880"/>
            <wp:effectExtent l="0" t="0" r="9525" b="7620"/>
            <wp:wrapTight wrapText="bothSides">
              <wp:wrapPolygon edited="0">
                <wp:start x="0" y="0"/>
                <wp:lineTo x="0" y="21513"/>
                <wp:lineTo x="21549" y="21513"/>
                <wp:lineTo x="21549" y="0"/>
                <wp:lineTo x="0" y="0"/>
              </wp:wrapPolygon>
            </wp:wrapTight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SRA_9120_202301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9075" cy="2849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53A0B0" w14:textId="77777777" w:rsidR="002A56CB" w:rsidRDefault="002A56CB" w:rsidP="002A56CB">
      <w:pPr>
        <w:spacing w:line="259" w:lineRule="auto"/>
        <w:ind w:left="284"/>
        <w:jc w:val="both"/>
        <w:rPr>
          <w:ins w:id="347" w:author="ANETA BERÁNKOVÁ, MgA." w:date="2023-02-08T12:56:00Z"/>
          <w:i/>
          <w:color w:val="14387F"/>
          <w:sz w:val="22"/>
          <w:szCs w:val="22"/>
        </w:rPr>
      </w:pPr>
    </w:p>
    <w:p w14:paraId="5DDE85AD" w14:textId="77777777" w:rsidR="002A56CB" w:rsidRDefault="002A56CB" w:rsidP="002A56CB">
      <w:pPr>
        <w:spacing w:line="259" w:lineRule="auto"/>
        <w:ind w:left="284"/>
        <w:jc w:val="both"/>
        <w:rPr>
          <w:ins w:id="348" w:author="ANETA BERÁNKOVÁ, MgA." w:date="2023-02-08T12:56:00Z"/>
          <w:i/>
          <w:color w:val="14387F"/>
          <w:sz w:val="22"/>
          <w:szCs w:val="22"/>
        </w:rPr>
      </w:pPr>
    </w:p>
    <w:p w14:paraId="72918A0B" w14:textId="77777777" w:rsidR="002A56CB" w:rsidRDefault="002A56CB" w:rsidP="002A56CB">
      <w:pPr>
        <w:spacing w:line="259" w:lineRule="auto"/>
        <w:ind w:left="284"/>
        <w:jc w:val="both"/>
        <w:rPr>
          <w:ins w:id="349" w:author="ANETA BERÁNKOVÁ, MgA." w:date="2023-02-08T12:56:00Z"/>
          <w:i/>
          <w:color w:val="14387F"/>
          <w:sz w:val="22"/>
          <w:szCs w:val="22"/>
        </w:rPr>
      </w:pPr>
    </w:p>
    <w:p w14:paraId="4AF903D6" w14:textId="77777777" w:rsidR="002A56CB" w:rsidRDefault="002A56CB" w:rsidP="002A56CB">
      <w:pPr>
        <w:spacing w:line="259" w:lineRule="auto"/>
        <w:ind w:left="284"/>
        <w:jc w:val="both"/>
        <w:rPr>
          <w:ins w:id="350" w:author="ANETA BERÁNKOVÁ, MgA." w:date="2023-02-08T12:56:00Z"/>
          <w:i/>
          <w:color w:val="14387F"/>
          <w:sz w:val="22"/>
          <w:szCs w:val="22"/>
        </w:rPr>
      </w:pPr>
    </w:p>
    <w:p w14:paraId="4EB51DE5" w14:textId="77777777" w:rsidR="002A56CB" w:rsidRDefault="002A56CB" w:rsidP="002A56CB">
      <w:pPr>
        <w:spacing w:line="259" w:lineRule="auto"/>
        <w:ind w:left="284"/>
        <w:jc w:val="both"/>
        <w:rPr>
          <w:ins w:id="351" w:author="ANETA BERÁNKOVÁ, MgA." w:date="2023-02-08T12:56:00Z"/>
          <w:i/>
          <w:color w:val="14387F"/>
          <w:sz w:val="22"/>
          <w:szCs w:val="22"/>
        </w:rPr>
      </w:pPr>
    </w:p>
    <w:p w14:paraId="7BDDCE69" w14:textId="77777777" w:rsidR="002A56CB" w:rsidRDefault="002A56CB" w:rsidP="002A56CB">
      <w:pPr>
        <w:spacing w:line="259" w:lineRule="auto"/>
        <w:ind w:left="284"/>
        <w:jc w:val="both"/>
        <w:rPr>
          <w:ins w:id="352" w:author="ANETA BERÁNKOVÁ, MgA." w:date="2023-02-08T12:56:00Z"/>
          <w:i/>
          <w:color w:val="14387F"/>
          <w:sz w:val="22"/>
          <w:szCs w:val="22"/>
        </w:rPr>
      </w:pPr>
    </w:p>
    <w:p w14:paraId="6A30B8B1" w14:textId="77777777" w:rsidR="002A56CB" w:rsidRDefault="002A56CB" w:rsidP="002A56CB">
      <w:pPr>
        <w:spacing w:line="259" w:lineRule="auto"/>
        <w:ind w:left="284"/>
        <w:jc w:val="both"/>
        <w:rPr>
          <w:ins w:id="353" w:author="ANETA BERÁNKOVÁ, MgA." w:date="2023-02-08T12:56:00Z"/>
          <w:i/>
          <w:color w:val="14387F"/>
          <w:sz w:val="22"/>
          <w:szCs w:val="22"/>
        </w:rPr>
      </w:pPr>
    </w:p>
    <w:p w14:paraId="36138436" w14:textId="77777777" w:rsidR="002A56CB" w:rsidRDefault="002A56CB" w:rsidP="002A56CB">
      <w:pPr>
        <w:spacing w:line="259" w:lineRule="auto"/>
        <w:ind w:left="284"/>
        <w:jc w:val="both"/>
        <w:rPr>
          <w:ins w:id="354" w:author="ANETA BERÁNKOVÁ, MgA." w:date="2023-02-08T12:56:00Z"/>
          <w:i/>
          <w:color w:val="14387F"/>
          <w:sz w:val="22"/>
          <w:szCs w:val="22"/>
        </w:rPr>
      </w:pPr>
    </w:p>
    <w:p w14:paraId="1F58909A" w14:textId="77777777" w:rsidR="002A56CB" w:rsidRDefault="002A56CB" w:rsidP="002A56CB">
      <w:pPr>
        <w:spacing w:line="259" w:lineRule="auto"/>
        <w:ind w:left="284"/>
        <w:jc w:val="both"/>
        <w:rPr>
          <w:ins w:id="355" w:author="ANETA BERÁNKOVÁ, MgA." w:date="2023-02-08T12:56:00Z"/>
          <w:i/>
          <w:color w:val="14387F"/>
          <w:sz w:val="22"/>
          <w:szCs w:val="22"/>
        </w:rPr>
      </w:pPr>
    </w:p>
    <w:p w14:paraId="29849880" w14:textId="4DD6A455" w:rsidR="00C14C67" w:rsidRDefault="00C14C67" w:rsidP="00C14C67">
      <w:pPr>
        <w:spacing w:line="259" w:lineRule="auto"/>
        <w:jc w:val="both"/>
        <w:rPr>
          <w:ins w:id="356" w:author="ANETA BERÁNKOVÁ, MgA." w:date="2023-02-08T12:58:00Z"/>
          <w:i/>
          <w:color w:val="14387F"/>
          <w:sz w:val="22"/>
          <w:szCs w:val="22"/>
        </w:rPr>
        <w:pPrChange w:id="357" w:author="ANETA BERÁNKOVÁ, MgA." w:date="2023-02-08T12:59:00Z">
          <w:pPr>
            <w:spacing w:line="259" w:lineRule="auto"/>
            <w:ind w:left="284"/>
            <w:jc w:val="both"/>
          </w:pPr>
        </w:pPrChange>
      </w:pPr>
    </w:p>
    <w:p w14:paraId="2D6BA21F" w14:textId="009892B4" w:rsidR="002A56CB" w:rsidDel="00C14C67" w:rsidRDefault="00CC300E" w:rsidP="00C14C67">
      <w:pPr>
        <w:spacing w:line="259" w:lineRule="auto"/>
        <w:ind w:firstLine="284"/>
        <w:jc w:val="both"/>
        <w:rPr>
          <w:del w:id="358" w:author="ANETA BERÁNKOVÁ, MgA." w:date="2023-02-08T12:58:00Z"/>
          <w:i/>
          <w:color w:val="14387F"/>
          <w:sz w:val="22"/>
          <w:szCs w:val="22"/>
        </w:rPr>
        <w:pPrChange w:id="359" w:author="ANETA BERÁNKOVÁ, MgA." w:date="2023-02-08T12:58:00Z">
          <w:pPr>
            <w:spacing w:line="259" w:lineRule="auto"/>
            <w:ind w:left="284"/>
            <w:jc w:val="both"/>
          </w:pPr>
        </w:pPrChange>
      </w:pPr>
      <w:r w:rsidRPr="00706C5D">
        <w:rPr>
          <w:i/>
          <w:color w:val="14387F"/>
          <w:sz w:val="22"/>
          <w:szCs w:val="22"/>
          <w:rPrChange w:id="360" w:author="ANETA BERÁNKOVÁ, MgA." w:date="2023-02-08T12:37:00Z">
            <w:rPr>
              <w:i/>
              <w:color w:val="14387F"/>
              <w:sz w:val="22"/>
              <w:szCs w:val="22"/>
            </w:rPr>
          </w:rPrChange>
        </w:rPr>
        <w:t>Obr. 5: Měsíční ú</w:t>
      </w:r>
      <w:r w:rsidR="002D7DF4" w:rsidRPr="00706C5D">
        <w:rPr>
          <w:i/>
          <w:color w:val="14387F"/>
          <w:sz w:val="22"/>
          <w:szCs w:val="22"/>
          <w:rPrChange w:id="361" w:author="ANETA BERÁNKOVÁ, MgA." w:date="2023-02-08T12:37:00Z">
            <w:rPr>
              <w:i/>
              <w:color w:val="14387F"/>
              <w:sz w:val="22"/>
              <w:szCs w:val="22"/>
            </w:rPr>
          </w:rPrChange>
        </w:rPr>
        <w:t>hrn srážek na území ČR v</w:t>
      </w:r>
      <w:r w:rsidR="00FF3EE6" w:rsidRPr="00706C5D">
        <w:rPr>
          <w:i/>
          <w:color w:val="14387F"/>
          <w:sz w:val="22"/>
          <w:szCs w:val="22"/>
          <w:rPrChange w:id="362" w:author="ANETA BERÁNKOVÁ, MgA." w:date="2023-02-08T12:37:00Z">
            <w:rPr>
              <w:i/>
              <w:color w:val="14387F"/>
              <w:sz w:val="22"/>
              <w:szCs w:val="22"/>
            </w:rPr>
          </w:rPrChange>
        </w:rPr>
        <w:t xml:space="preserve"> lednu </w:t>
      </w:r>
      <w:r w:rsidRPr="00706C5D">
        <w:rPr>
          <w:i/>
          <w:color w:val="14387F"/>
          <w:sz w:val="22"/>
          <w:szCs w:val="22"/>
          <w:rPrChange w:id="363" w:author="ANETA BERÁNKOVÁ, MgA." w:date="2023-02-08T12:37:00Z">
            <w:rPr>
              <w:i/>
              <w:color w:val="14387F"/>
              <w:sz w:val="22"/>
              <w:szCs w:val="22"/>
            </w:rPr>
          </w:rPrChange>
        </w:rPr>
        <w:t>202</w:t>
      </w:r>
      <w:r w:rsidR="00FF3EE6" w:rsidRPr="00706C5D">
        <w:rPr>
          <w:i/>
          <w:color w:val="14387F"/>
          <w:sz w:val="22"/>
          <w:szCs w:val="22"/>
          <w:rPrChange w:id="364" w:author="ANETA BERÁNKOVÁ, MgA." w:date="2023-02-08T12:37:00Z">
            <w:rPr>
              <w:i/>
              <w:color w:val="14387F"/>
              <w:sz w:val="22"/>
              <w:szCs w:val="22"/>
            </w:rPr>
          </w:rPrChange>
        </w:rPr>
        <w:t>3</w:t>
      </w:r>
      <w:r w:rsidRPr="00706C5D">
        <w:rPr>
          <w:i/>
          <w:color w:val="14387F"/>
          <w:sz w:val="22"/>
          <w:szCs w:val="22"/>
          <w:rPrChange w:id="365" w:author="ANETA BERÁNKOVÁ, MgA." w:date="2023-02-08T12:37:00Z">
            <w:rPr>
              <w:i/>
              <w:color w:val="14387F"/>
              <w:sz w:val="22"/>
              <w:szCs w:val="22"/>
            </w:rPr>
          </w:rPrChange>
        </w:rPr>
        <w:t xml:space="preserve"> v procentech normálu 1991–2020</w:t>
      </w:r>
      <w:ins w:id="366" w:author="ANETA BERÁNKOVÁ, MgA." w:date="2023-02-08T12:36:00Z">
        <w:r w:rsidR="00706C5D" w:rsidRPr="00706C5D">
          <w:rPr>
            <w:i/>
            <w:color w:val="14387F"/>
            <w:sz w:val="22"/>
            <w:szCs w:val="22"/>
            <w:rPrChange w:id="367" w:author="ANETA BERÁNKOVÁ, MgA." w:date="2023-02-08T12:37:00Z">
              <w:rPr>
                <w:i/>
                <w:color w:val="14387F"/>
                <w:sz w:val="22"/>
                <w:szCs w:val="22"/>
              </w:rPr>
            </w:rPrChange>
          </w:rPr>
          <w:t>.</w:t>
        </w:r>
      </w:ins>
    </w:p>
    <w:p w14:paraId="7840BFDB" w14:textId="77777777" w:rsidR="00C14C67" w:rsidRDefault="00C14C67" w:rsidP="00C14C67">
      <w:pPr>
        <w:spacing w:line="259" w:lineRule="auto"/>
        <w:ind w:firstLine="284"/>
        <w:jc w:val="both"/>
        <w:rPr>
          <w:ins w:id="368" w:author="ANETA BERÁNKOVÁ, MgA." w:date="2023-02-08T12:59:00Z"/>
          <w:i/>
          <w:color w:val="14387F"/>
          <w:sz w:val="22"/>
          <w:szCs w:val="22"/>
        </w:rPr>
        <w:pPrChange w:id="369" w:author="ANETA BERÁNKOVÁ, MgA." w:date="2023-02-08T12:58:00Z">
          <w:pPr>
            <w:ind w:left="284"/>
          </w:pPr>
        </w:pPrChange>
      </w:pPr>
    </w:p>
    <w:p w14:paraId="41776416" w14:textId="77777777" w:rsidR="00C14C67" w:rsidRPr="00706C5D" w:rsidRDefault="00C14C67" w:rsidP="00C14C67">
      <w:pPr>
        <w:spacing w:line="259" w:lineRule="auto"/>
        <w:ind w:firstLine="284"/>
        <w:jc w:val="both"/>
        <w:rPr>
          <w:ins w:id="370" w:author="ANETA BERÁNKOVÁ, MgA." w:date="2023-02-08T12:59:00Z"/>
          <w:i/>
          <w:color w:val="14387F"/>
          <w:sz w:val="22"/>
          <w:szCs w:val="22"/>
          <w:rPrChange w:id="371" w:author="ANETA BERÁNKOVÁ, MgA." w:date="2023-02-08T12:37:00Z">
            <w:rPr>
              <w:ins w:id="372" w:author="ANETA BERÁNKOVÁ, MgA." w:date="2023-02-08T12:59:00Z"/>
              <w:i/>
              <w:color w:val="14387F"/>
              <w:sz w:val="22"/>
              <w:szCs w:val="22"/>
            </w:rPr>
          </w:rPrChange>
        </w:rPr>
        <w:pPrChange w:id="373" w:author="ANETA BERÁNKOVÁ, MgA." w:date="2023-02-08T12:58:00Z">
          <w:pPr>
            <w:spacing w:line="259" w:lineRule="auto"/>
            <w:ind w:left="284"/>
            <w:jc w:val="both"/>
          </w:pPr>
        </w:pPrChange>
      </w:pPr>
    </w:p>
    <w:p w14:paraId="04509D24" w14:textId="67814350" w:rsidR="00CC300E" w:rsidRPr="002A56CB" w:rsidDel="00C14C67" w:rsidRDefault="00CC300E" w:rsidP="002A56CB">
      <w:pPr>
        <w:ind w:left="284"/>
        <w:rPr>
          <w:del w:id="374" w:author="ANETA BERÁNKOVÁ, MgA." w:date="2023-02-08T12:59:00Z"/>
          <w:rFonts w:ascii="Arial" w:hAnsi="Arial" w:cs="Arial"/>
          <w:b/>
          <w:color w:val="14387F"/>
          <w:sz w:val="36"/>
          <w:szCs w:val="36"/>
          <w:rPrChange w:id="375" w:author="ANETA BERÁNKOVÁ, MgA." w:date="2023-02-08T12:57:00Z">
            <w:rPr>
              <w:del w:id="376" w:author="ANETA BERÁNKOVÁ, MgA." w:date="2023-02-08T12:59:00Z"/>
              <w:rFonts w:ascii="Arial" w:hAnsi="Arial" w:cs="Arial"/>
              <w:b/>
              <w:color w:val="14387F"/>
              <w:sz w:val="22"/>
              <w:szCs w:val="22"/>
            </w:rPr>
          </w:rPrChange>
        </w:rPr>
      </w:pPr>
      <w:del w:id="377" w:author="ANETA BERÁNKOVÁ, MgA." w:date="2023-02-08T12:59:00Z">
        <w:r w:rsidRPr="002A56CB" w:rsidDel="00C14C67">
          <w:rPr>
            <w:rFonts w:ascii="Arial" w:hAnsi="Arial" w:cs="Arial"/>
            <w:b/>
            <w:color w:val="14387F"/>
            <w:sz w:val="36"/>
            <w:szCs w:val="36"/>
            <w:rPrChange w:id="378" w:author="ANETA BERÁNKOVÁ, MgA." w:date="2023-02-08T12:57:00Z">
              <w:rPr>
                <w:rFonts w:ascii="Arial" w:hAnsi="Arial" w:cs="Arial"/>
                <w:b/>
                <w:color w:val="14387F"/>
                <w:sz w:val="22"/>
                <w:szCs w:val="22"/>
              </w:rPr>
            </w:rPrChange>
          </w:rPr>
          <w:delText>Sluneční svit během</w:delText>
        </w:r>
        <w:r w:rsidR="00275A2D" w:rsidRPr="002A56CB" w:rsidDel="00C14C67">
          <w:rPr>
            <w:rFonts w:ascii="Arial" w:hAnsi="Arial" w:cs="Arial"/>
            <w:b/>
            <w:color w:val="14387F"/>
            <w:sz w:val="36"/>
            <w:szCs w:val="36"/>
            <w:rPrChange w:id="379" w:author="ANETA BERÁNKOVÁ, MgA." w:date="2023-02-08T12:57:00Z">
              <w:rPr>
                <w:rFonts w:ascii="Arial" w:hAnsi="Arial" w:cs="Arial"/>
                <w:b/>
                <w:color w:val="14387F"/>
                <w:sz w:val="22"/>
                <w:szCs w:val="22"/>
              </w:rPr>
            </w:rPrChange>
          </w:rPr>
          <w:delText xml:space="preserve"> </w:delText>
        </w:r>
        <w:r w:rsidR="00FF3EE6" w:rsidRPr="002A56CB" w:rsidDel="00C14C67">
          <w:rPr>
            <w:rFonts w:ascii="Arial" w:hAnsi="Arial" w:cs="Arial"/>
            <w:b/>
            <w:color w:val="14387F"/>
            <w:sz w:val="36"/>
            <w:szCs w:val="36"/>
            <w:rPrChange w:id="380" w:author="ANETA BERÁNKOVÁ, MgA." w:date="2023-02-08T12:57:00Z">
              <w:rPr>
                <w:rFonts w:ascii="Arial" w:hAnsi="Arial" w:cs="Arial"/>
                <w:b/>
                <w:color w:val="14387F"/>
                <w:sz w:val="22"/>
                <w:szCs w:val="22"/>
              </w:rPr>
            </w:rPrChange>
          </w:rPr>
          <w:delText>ledna</w:delText>
        </w:r>
        <w:r w:rsidR="00275A2D" w:rsidRPr="002A56CB" w:rsidDel="00C14C67">
          <w:rPr>
            <w:rFonts w:ascii="Arial" w:hAnsi="Arial" w:cs="Arial"/>
            <w:b/>
            <w:color w:val="14387F"/>
            <w:sz w:val="36"/>
            <w:szCs w:val="36"/>
            <w:rPrChange w:id="381" w:author="ANETA BERÁNKOVÁ, MgA." w:date="2023-02-08T12:57:00Z">
              <w:rPr>
                <w:rFonts w:ascii="Arial" w:hAnsi="Arial" w:cs="Arial"/>
                <w:b/>
                <w:color w:val="14387F"/>
                <w:sz w:val="22"/>
                <w:szCs w:val="22"/>
              </w:rPr>
            </w:rPrChange>
          </w:rPr>
          <w:delText xml:space="preserve"> </w:delText>
        </w:r>
        <w:r w:rsidRPr="002A56CB" w:rsidDel="00C14C67">
          <w:rPr>
            <w:rFonts w:ascii="Arial" w:hAnsi="Arial" w:cs="Arial"/>
            <w:b/>
            <w:color w:val="14387F"/>
            <w:sz w:val="36"/>
            <w:szCs w:val="36"/>
            <w:rPrChange w:id="382" w:author="ANETA BERÁNKOVÁ, MgA." w:date="2023-02-08T12:57:00Z">
              <w:rPr>
                <w:rFonts w:ascii="Arial" w:hAnsi="Arial" w:cs="Arial"/>
                <w:b/>
                <w:color w:val="14387F"/>
                <w:sz w:val="22"/>
                <w:szCs w:val="22"/>
              </w:rPr>
            </w:rPrChange>
          </w:rPr>
          <w:delText>202</w:delText>
        </w:r>
        <w:r w:rsidR="00FF3EE6" w:rsidRPr="002A56CB" w:rsidDel="00C14C67">
          <w:rPr>
            <w:rFonts w:ascii="Arial" w:hAnsi="Arial" w:cs="Arial"/>
            <w:b/>
            <w:color w:val="14387F"/>
            <w:sz w:val="36"/>
            <w:szCs w:val="36"/>
            <w:rPrChange w:id="383" w:author="ANETA BERÁNKOVÁ, MgA." w:date="2023-02-08T12:57:00Z">
              <w:rPr>
                <w:rFonts w:ascii="Arial" w:hAnsi="Arial" w:cs="Arial"/>
                <w:b/>
                <w:color w:val="14387F"/>
                <w:sz w:val="22"/>
                <w:szCs w:val="22"/>
              </w:rPr>
            </w:rPrChange>
          </w:rPr>
          <w:delText>3</w:delText>
        </w:r>
      </w:del>
    </w:p>
    <w:p w14:paraId="16B14673" w14:textId="77777777" w:rsidR="00C14C67" w:rsidRPr="00C14C67" w:rsidRDefault="00C14C67" w:rsidP="002A56CB">
      <w:pPr>
        <w:spacing w:line="259" w:lineRule="auto"/>
        <w:ind w:left="284"/>
        <w:jc w:val="both"/>
        <w:rPr>
          <w:ins w:id="384" w:author="ANETA BERÁNKOVÁ, MgA." w:date="2023-02-08T12:59:00Z"/>
          <w:rFonts w:ascii="Arial" w:hAnsi="Arial" w:cs="Arial"/>
          <w:b/>
          <w:color w:val="14387F"/>
          <w:sz w:val="44"/>
          <w:szCs w:val="44"/>
          <w:rPrChange w:id="385" w:author="ANETA BERÁNKOVÁ, MgA." w:date="2023-02-08T12:59:00Z">
            <w:rPr>
              <w:ins w:id="386" w:author="ANETA BERÁNKOVÁ, MgA." w:date="2023-02-08T12:59:00Z"/>
              <w:color w:val="14387F"/>
              <w:sz w:val="22"/>
              <w:szCs w:val="22"/>
            </w:rPr>
          </w:rPrChange>
        </w:rPr>
      </w:pPr>
      <w:ins w:id="387" w:author="ANETA BERÁNKOVÁ, MgA." w:date="2023-02-08T12:59:00Z">
        <w:r w:rsidRPr="00C14C67">
          <w:rPr>
            <w:rFonts w:ascii="Arial" w:hAnsi="Arial" w:cs="Arial"/>
            <w:b/>
            <w:color w:val="14387F"/>
            <w:sz w:val="44"/>
            <w:szCs w:val="44"/>
            <w:rPrChange w:id="388" w:author="ANETA BERÁNKOVÁ, MgA." w:date="2023-02-08T12:59:00Z">
              <w:rPr>
                <w:color w:val="14387F"/>
                <w:sz w:val="22"/>
                <w:szCs w:val="22"/>
              </w:rPr>
            </w:rPrChange>
          </w:rPr>
          <w:t>Sluneční svit během ledna 2023</w:t>
        </w:r>
      </w:ins>
    </w:p>
    <w:p w14:paraId="23A9102C" w14:textId="634CDC6E" w:rsidR="00CC300E" w:rsidRPr="00706C5D" w:rsidRDefault="00CC300E" w:rsidP="002A56CB">
      <w:pPr>
        <w:spacing w:line="259" w:lineRule="auto"/>
        <w:ind w:left="284"/>
        <w:jc w:val="both"/>
        <w:rPr>
          <w:color w:val="14387F"/>
          <w:sz w:val="22"/>
          <w:szCs w:val="22"/>
          <w:rPrChange w:id="389" w:author="ANETA BERÁNKOVÁ, MgA." w:date="2023-02-08T12:37:00Z">
            <w:rPr>
              <w:color w:val="14387F"/>
              <w:sz w:val="22"/>
              <w:szCs w:val="22"/>
            </w:rPr>
          </w:rPrChange>
        </w:rPr>
      </w:pPr>
      <w:r w:rsidRPr="00706C5D">
        <w:rPr>
          <w:color w:val="14387F"/>
          <w:sz w:val="22"/>
          <w:szCs w:val="22"/>
          <w:rPrChange w:id="390" w:author="ANETA BERÁNKOVÁ, MgA." w:date="2023-02-08T12:37:00Z">
            <w:rPr>
              <w:color w:val="14387F"/>
              <w:sz w:val="22"/>
              <w:szCs w:val="22"/>
            </w:rPr>
          </w:rPrChange>
        </w:rPr>
        <w:t>Průměrná délka slu</w:t>
      </w:r>
      <w:r w:rsidR="00275A2D" w:rsidRPr="00706C5D">
        <w:rPr>
          <w:color w:val="14387F"/>
          <w:sz w:val="22"/>
          <w:szCs w:val="22"/>
          <w:rPrChange w:id="391" w:author="ANETA BERÁNKOVÁ, MgA." w:date="2023-02-08T12:37:00Z">
            <w:rPr>
              <w:color w:val="14387F"/>
              <w:sz w:val="22"/>
              <w:szCs w:val="22"/>
            </w:rPr>
          </w:rPrChange>
        </w:rPr>
        <w:t>nečního svitu byla tento měsíc 3</w:t>
      </w:r>
      <w:r w:rsidR="00FF3EE6" w:rsidRPr="00706C5D">
        <w:rPr>
          <w:color w:val="14387F"/>
          <w:sz w:val="22"/>
          <w:szCs w:val="22"/>
          <w:rPrChange w:id="392" w:author="ANETA BERÁNKOVÁ, MgA." w:date="2023-02-08T12:37:00Z">
            <w:rPr>
              <w:color w:val="14387F"/>
              <w:sz w:val="22"/>
              <w:szCs w:val="22"/>
            </w:rPr>
          </w:rPrChange>
        </w:rPr>
        <w:t>7</w:t>
      </w:r>
      <w:r w:rsidRPr="00706C5D">
        <w:rPr>
          <w:color w:val="14387F"/>
          <w:sz w:val="22"/>
          <w:szCs w:val="22"/>
          <w:rPrChange w:id="393" w:author="ANETA BERÁNKOVÁ, MgA." w:date="2023-02-08T12:37:00Z">
            <w:rPr>
              <w:color w:val="14387F"/>
              <w:sz w:val="22"/>
              <w:szCs w:val="22"/>
            </w:rPr>
          </w:rPrChange>
        </w:rPr>
        <w:t>,</w:t>
      </w:r>
      <w:r w:rsidR="00FF3EE6" w:rsidRPr="00706C5D">
        <w:rPr>
          <w:color w:val="14387F"/>
          <w:sz w:val="22"/>
          <w:szCs w:val="22"/>
          <w:rPrChange w:id="394" w:author="ANETA BERÁNKOVÁ, MgA." w:date="2023-02-08T12:37:00Z">
            <w:rPr>
              <w:color w:val="14387F"/>
              <w:sz w:val="22"/>
              <w:szCs w:val="22"/>
            </w:rPr>
          </w:rPrChange>
        </w:rPr>
        <w:t>3</w:t>
      </w:r>
      <w:r w:rsidR="00275A2D" w:rsidRPr="00706C5D">
        <w:rPr>
          <w:color w:val="14387F"/>
          <w:sz w:val="22"/>
          <w:szCs w:val="22"/>
          <w:rPrChange w:id="395" w:author="ANETA BERÁNKOVÁ, MgA." w:date="2023-02-08T12:37:00Z">
            <w:rPr>
              <w:color w:val="14387F"/>
              <w:sz w:val="22"/>
              <w:szCs w:val="22"/>
            </w:rPr>
          </w:rPrChange>
        </w:rPr>
        <w:t xml:space="preserve"> hodin, což činí </w:t>
      </w:r>
      <w:r w:rsidR="00FF3EE6" w:rsidRPr="00706C5D">
        <w:rPr>
          <w:color w:val="14387F"/>
          <w:sz w:val="22"/>
          <w:szCs w:val="22"/>
          <w:rPrChange w:id="396" w:author="ANETA BERÁNKOVÁ, MgA." w:date="2023-02-08T12:37:00Z">
            <w:rPr>
              <w:color w:val="14387F"/>
              <w:sz w:val="22"/>
              <w:szCs w:val="22"/>
            </w:rPr>
          </w:rPrChange>
        </w:rPr>
        <w:t>75</w:t>
      </w:r>
      <w:r w:rsidRPr="00706C5D">
        <w:rPr>
          <w:color w:val="14387F"/>
          <w:sz w:val="22"/>
          <w:szCs w:val="22"/>
          <w:rPrChange w:id="397" w:author="ANETA BERÁNKOVÁ, MgA." w:date="2023-02-08T12:37:00Z">
            <w:rPr>
              <w:color w:val="14387F"/>
              <w:sz w:val="22"/>
              <w:szCs w:val="22"/>
            </w:rPr>
          </w:rPrChange>
        </w:rPr>
        <w:t xml:space="preserve"> % normálu 1991–2020. Nejvíce hodin slunečního svitu </w:t>
      </w:r>
      <w:r w:rsidR="00275A2D" w:rsidRPr="00706C5D">
        <w:rPr>
          <w:color w:val="14387F"/>
          <w:sz w:val="22"/>
          <w:szCs w:val="22"/>
          <w:rPrChange w:id="398" w:author="ANETA BERÁNKOVÁ, MgA." w:date="2023-02-08T12:37:00Z">
            <w:rPr>
              <w:color w:val="14387F"/>
              <w:sz w:val="22"/>
              <w:szCs w:val="22"/>
            </w:rPr>
          </w:rPrChange>
        </w:rPr>
        <w:t xml:space="preserve">bylo </w:t>
      </w:r>
      <w:ins w:id="399" w:author="ANETA BERÁNKOVÁ, MgA." w:date="2023-02-08T12:56:00Z">
        <w:r w:rsidR="002A56CB">
          <w:rPr>
            <w:color w:val="14387F"/>
            <w:sz w:val="22"/>
            <w:szCs w:val="22"/>
          </w:rPr>
          <w:t xml:space="preserve">naměřeno </w:t>
        </w:r>
      </w:ins>
      <w:r w:rsidR="00275A2D" w:rsidRPr="00706C5D">
        <w:rPr>
          <w:color w:val="14387F"/>
          <w:sz w:val="22"/>
          <w:szCs w:val="22"/>
          <w:rPrChange w:id="400" w:author="ANETA BERÁNKOVÁ, MgA." w:date="2023-02-08T12:37:00Z">
            <w:rPr>
              <w:color w:val="14387F"/>
              <w:sz w:val="22"/>
              <w:szCs w:val="22"/>
            </w:rPr>
          </w:rPrChange>
        </w:rPr>
        <w:t>v</w:t>
      </w:r>
      <w:r w:rsidR="00FF3EE6" w:rsidRPr="00706C5D">
        <w:rPr>
          <w:color w:val="14387F"/>
          <w:sz w:val="22"/>
          <w:szCs w:val="22"/>
          <w:rPrChange w:id="401" w:author="ANETA BERÁNKOVÁ, MgA." w:date="2023-02-08T12:37:00Z">
            <w:rPr>
              <w:color w:val="14387F"/>
              <w:sz w:val="22"/>
              <w:szCs w:val="22"/>
            </w:rPr>
          </w:rPrChange>
        </w:rPr>
        <w:t xml:space="preserve"> Moravskoslezském </w:t>
      </w:r>
      <w:r w:rsidR="00275A2D" w:rsidRPr="00706C5D">
        <w:rPr>
          <w:color w:val="14387F"/>
          <w:sz w:val="22"/>
          <w:szCs w:val="22"/>
          <w:rPrChange w:id="402" w:author="ANETA BERÁNKOVÁ, MgA." w:date="2023-02-08T12:37:00Z">
            <w:rPr>
              <w:color w:val="14387F"/>
              <w:sz w:val="22"/>
              <w:szCs w:val="22"/>
            </w:rPr>
          </w:rPrChange>
        </w:rPr>
        <w:t>kraji (4</w:t>
      </w:r>
      <w:r w:rsidR="00FF3EE6" w:rsidRPr="00706C5D">
        <w:rPr>
          <w:color w:val="14387F"/>
          <w:sz w:val="22"/>
          <w:szCs w:val="22"/>
          <w:rPrChange w:id="403" w:author="ANETA BERÁNKOVÁ, MgA." w:date="2023-02-08T12:37:00Z">
            <w:rPr>
              <w:color w:val="14387F"/>
              <w:sz w:val="22"/>
              <w:szCs w:val="22"/>
            </w:rPr>
          </w:rPrChange>
        </w:rPr>
        <w:t>6,8</w:t>
      </w:r>
      <w:r w:rsidR="00275A2D" w:rsidRPr="00706C5D">
        <w:rPr>
          <w:color w:val="14387F"/>
          <w:sz w:val="22"/>
          <w:szCs w:val="22"/>
          <w:rPrChange w:id="404" w:author="ANETA BERÁNKOVÁ, MgA." w:date="2023-02-08T12:37:00Z">
            <w:rPr>
              <w:color w:val="14387F"/>
              <w:sz w:val="22"/>
              <w:szCs w:val="22"/>
            </w:rPr>
          </w:rPrChange>
        </w:rPr>
        <w:t xml:space="preserve"> h), nejméně v</w:t>
      </w:r>
      <w:r w:rsidR="00FF3EE6" w:rsidRPr="00706C5D">
        <w:rPr>
          <w:color w:val="14387F"/>
          <w:sz w:val="22"/>
          <w:szCs w:val="22"/>
          <w:rPrChange w:id="405" w:author="ANETA BERÁNKOVÁ, MgA." w:date="2023-02-08T12:37:00Z">
            <w:rPr>
              <w:color w:val="14387F"/>
              <w:sz w:val="22"/>
              <w:szCs w:val="22"/>
            </w:rPr>
          </w:rPrChange>
        </w:rPr>
        <w:t xml:space="preserve"> Karlovarském </w:t>
      </w:r>
      <w:r w:rsidR="00275A2D" w:rsidRPr="00706C5D">
        <w:rPr>
          <w:color w:val="14387F"/>
          <w:sz w:val="22"/>
          <w:szCs w:val="22"/>
          <w:rPrChange w:id="406" w:author="ANETA BERÁNKOVÁ, MgA." w:date="2023-02-08T12:37:00Z">
            <w:rPr>
              <w:color w:val="14387F"/>
              <w:sz w:val="22"/>
              <w:szCs w:val="22"/>
            </w:rPr>
          </w:rPrChange>
        </w:rPr>
        <w:t>kraji (2</w:t>
      </w:r>
      <w:r w:rsidR="00FF3EE6" w:rsidRPr="00706C5D">
        <w:rPr>
          <w:color w:val="14387F"/>
          <w:sz w:val="22"/>
          <w:szCs w:val="22"/>
          <w:rPrChange w:id="407" w:author="ANETA BERÁNKOVÁ, MgA." w:date="2023-02-08T12:37:00Z">
            <w:rPr>
              <w:color w:val="14387F"/>
              <w:sz w:val="22"/>
              <w:szCs w:val="22"/>
            </w:rPr>
          </w:rPrChange>
        </w:rPr>
        <w:t>7</w:t>
      </w:r>
      <w:r w:rsidR="00275A2D" w:rsidRPr="00706C5D">
        <w:rPr>
          <w:color w:val="14387F"/>
          <w:sz w:val="22"/>
          <w:szCs w:val="22"/>
          <w:rPrChange w:id="408" w:author="ANETA BERÁNKOVÁ, MgA." w:date="2023-02-08T12:37:00Z">
            <w:rPr>
              <w:color w:val="14387F"/>
              <w:sz w:val="22"/>
              <w:szCs w:val="22"/>
            </w:rPr>
          </w:rPrChange>
        </w:rPr>
        <w:t>,</w:t>
      </w:r>
      <w:r w:rsidR="00FF3EE6" w:rsidRPr="00706C5D">
        <w:rPr>
          <w:color w:val="14387F"/>
          <w:sz w:val="22"/>
          <w:szCs w:val="22"/>
          <w:rPrChange w:id="409" w:author="ANETA BERÁNKOVÁ, MgA." w:date="2023-02-08T12:37:00Z">
            <w:rPr>
              <w:color w:val="14387F"/>
              <w:sz w:val="22"/>
              <w:szCs w:val="22"/>
            </w:rPr>
          </w:rPrChange>
        </w:rPr>
        <w:t>1</w:t>
      </w:r>
      <w:r w:rsidR="00275A2D" w:rsidRPr="00706C5D">
        <w:rPr>
          <w:color w:val="14387F"/>
          <w:sz w:val="22"/>
          <w:szCs w:val="22"/>
          <w:rPrChange w:id="410" w:author="ANETA BERÁNKOVÁ, MgA." w:date="2023-02-08T12:37:00Z">
            <w:rPr>
              <w:color w:val="14387F"/>
              <w:sz w:val="22"/>
              <w:szCs w:val="22"/>
            </w:rPr>
          </w:rPrChange>
        </w:rPr>
        <w:t xml:space="preserve"> h). </w:t>
      </w:r>
    </w:p>
    <w:p w14:paraId="27DE3443" w14:textId="2C5B0DDA" w:rsidR="00FF3EE6" w:rsidRPr="00706C5D" w:rsidRDefault="00587F32" w:rsidP="002A56CB">
      <w:pPr>
        <w:spacing w:line="259" w:lineRule="auto"/>
        <w:ind w:left="284"/>
        <w:jc w:val="center"/>
        <w:rPr>
          <w:color w:val="14387F"/>
          <w:sz w:val="22"/>
          <w:szCs w:val="22"/>
          <w:rPrChange w:id="411" w:author="ANETA BERÁNKOVÁ, MgA." w:date="2023-02-08T12:37:00Z">
            <w:rPr>
              <w:color w:val="14387F"/>
              <w:sz w:val="22"/>
              <w:szCs w:val="22"/>
            </w:rPr>
          </w:rPrChange>
        </w:rPr>
      </w:pPr>
      <w:r w:rsidRPr="00706C5D">
        <w:rPr>
          <w:noProof/>
          <w:color w:val="14387F"/>
          <w:sz w:val="22"/>
          <w:szCs w:val="22"/>
          <w:lang w:eastAsia="cs-CZ"/>
          <w:rPrChange w:id="412" w:author="ANETA BERÁNKOVÁ, MgA." w:date="2023-02-08T12:37:00Z">
            <w:rPr>
              <w:noProof/>
              <w:color w:val="14387F"/>
              <w:sz w:val="22"/>
              <w:szCs w:val="22"/>
              <w:lang w:eastAsia="cs-CZ"/>
            </w:rPr>
          </w:rPrChange>
        </w:rPr>
        <w:drawing>
          <wp:inline distT="0" distB="0" distL="0" distR="0" wp14:anchorId="689DB332" wp14:editId="3A16EE10">
            <wp:extent cx="3993323" cy="2825750"/>
            <wp:effectExtent l="0" t="0" r="762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SV_202301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4220" cy="2833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87C4BC" w14:textId="4ED5578C" w:rsidR="00460F6B" w:rsidDel="002A56CB" w:rsidRDefault="00CC300E" w:rsidP="00C14C67">
      <w:pPr>
        <w:spacing w:line="259" w:lineRule="auto"/>
        <w:ind w:left="284"/>
        <w:jc w:val="both"/>
        <w:rPr>
          <w:del w:id="413" w:author="ANETA BERÁNKOVÁ, MgA." w:date="2023-02-08T12:56:00Z"/>
          <w:i/>
          <w:color w:val="14387F"/>
          <w:sz w:val="22"/>
          <w:szCs w:val="22"/>
        </w:rPr>
        <w:pPrChange w:id="414" w:author="ANETA BERÁNKOVÁ, MgA." w:date="2023-02-08T12:56:00Z">
          <w:pPr>
            <w:spacing w:line="259" w:lineRule="auto"/>
            <w:ind w:left="284"/>
            <w:jc w:val="both"/>
          </w:pPr>
        </w:pPrChange>
      </w:pPr>
      <w:r w:rsidRPr="00706C5D">
        <w:rPr>
          <w:i/>
          <w:color w:val="14387F"/>
          <w:sz w:val="22"/>
          <w:szCs w:val="22"/>
          <w:rPrChange w:id="415" w:author="ANETA BERÁNKOVÁ, MgA." w:date="2023-02-08T12:37:00Z">
            <w:rPr>
              <w:i/>
              <w:color w:val="14387F"/>
              <w:sz w:val="22"/>
              <w:szCs w:val="22"/>
            </w:rPr>
          </w:rPrChange>
        </w:rPr>
        <w:t>Obr. 7: Měsíční úhrn doby trvání slunečn</w:t>
      </w:r>
      <w:r w:rsidR="00275A2D" w:rsidRPr="00706C5D">
        <w:rPr>
          <w:i/>
          <w:color w:val="14387F"/>
          <w:sz w:val="22"/>
          <w:szCs w:val="22"/>
          <w:rPrChange w:id="416" w:author="ANETA BERÁNKOVÁ, MgA." w:date="2023-02-08T12:37:00Z">
            <w:rPr>
              <w:i/>
              <w:color w:val="14387F"/>
              <w:sz w:val="22"/>
              <w:szCs w:val="22"/>
            </w:rPr>
          </w:rPrChange>
        </w:rPr>
        <w:t xml:space="preserve">ího svitu na území ČR v </w:t>
      </w:r>
      <w:r w:rsidR="00FF3EE6" w:rsidRPr="00706C5D">
        <w:rPr>
          <w:i/>
          <w:color w:val="14387F"/>
          <w:sz w:val="22"/>
          <w:szCs w:val="22"/>
          <w:rPrChange w:id="417" w:author="ANETA BERÁNKOVÁ, MgA." w:date="2023-02-08T12:37:00Z">
            <w:rPr>
              <w:i/>
              <w:color w:val="14387F"/>
              <w:sz w:val="22"/>
              <w:szCs w:val="22"/>
            </w:rPr>
          </w:rPrChange>
        </w:rPr>
        <w:t>lednu 2023</w:t>
      </w:r>
      <w:ins w:id="418" w:author="ANETA BERÁNKOVÁ, MgA." w:date="2023-02-08T12:36:00Z">
        <w:r w:rsidR="00706C5D" w:rsidRPr="00706C5D">
          <w:rPr>
            <w:i/>
            <w:color w:val="14387F"/>
            <w:sz w:val="22"/>
            <w:szCs w:val="22"/>
            <w:rPrChange w:id="419" w:author="ANETA BERÁNKOVÁ, MgA." w:date="2023-02-08T12:37:00Z">
              <w:rPr>
                <w:i/>
                <w:color w:val="14387F"/>
                <w:sz w:val="22"/>
                <w:szCs w:val="22"/>
              </w:rPr>
            </w:rPrChange>
          </w:rPr>
          <w:t>.</w:t>
        </w:r>
      </w:ins>
    </w:p>
    <w:p w14:paraId="556BAB3F" w14:textId="1526EF64" w:rsidR="00460F6B" w:rsidRPr="00706C5D" w:rsidRDefault="00460F6B" w:rsidP="00C14C67">
      <w:pPr>
        <w:spacing w:line="259" w:lineRule="auto"/>
        <w:ind w:left="284"/>
        <w:jc w:val="both"/>
        <w:rPr>
          <w:color w:val="14387F"/>
          <w:sz w:val="22"/>
          <w:szCs w:val="22"/>
          <w:rPrChange w:id="420" w:author="ANETA BERÁNKOVÁ, MgA." w:date="2023-02-08T12:37:00Z">
            <w:rPr>
              <w:color w:val="14387F"/>
              <w:sz w:val="22"/>
              <w:szCs w:val="22"/>
            </w:rPr>
          </w:rPrChange>
        </w:rPr>
        <w:pPrChange w:id="421" w:author="ANETA BERÁNKOVÁ, MgA." w:date="2023-02-08T12:58:00Z">
          <w:pPr>
            <w:spacing w:line="259" w:lineRule="auto"/>
            <w:ind w:left="284"/>
            <w:jc w:val="both"/>
          </w:pPr>
        </w:pPrChange>
      </w:pPr>
    </w:p>
    <w:p w14:paraId="1E956B27" w14:textId="0100B210" w:rsidR="00CC300E" w:rsidRPr="00706C5D" w:rsidRDefault="00CC300E" w:rsidP="002A56CB">
      <w:pPr>
        <w:spacing w:line="259" w:lineRule="auto"/>
        <w:ind w:left="284"/>
        <w:jc w:val="both"/>
        <w:rPr>
          <w:i/>
          <w:color w:val="14387F"/>
          <w:sz w:val="22"/>
          <w:szCs w:val="22"/>
          <w:rPrChange w:id="422" w:author="ANETA BERÁNKOVÁ, MgA." w:date="2023-02-08T12:37:00Z">
            <w:rPr>
              <w:i/>
              <w:color w:val="14387F"/>
              <w:sz w:val="22"/>
              <w:szCs w:val="22"/>
            </w:rPr>
          </w:rPrChange>
        </w:rPr>
      </w:pPr>
      <w:r w:rsidRPr="00706C5D">
        <w:rPr>
          <w:color w:val="14387F"/>
          <w:sz w:val="22"/>
          <w:szCs w:val="22"/>
          <w:rPrChange w:id="423" w:author="ANETA BERÁNKOVÁ, MgA." w:date="2023-02-08T12:37:00Z">
            <w:rPr>
              <w:color w:val="14387F"/>
              <w:sz w:val="22"/>
              <w:szCs w:val="22"/>
            </w:rPr>
          </w:rPrChange>
        </w:rPr>
        <w:t>Poznámka 1</w:t>
      </w:r>
      <w:ins w:id="424" w:author="ANETA BERÁNKOVÁ, MgA." w:date="2023-02-08T13:00:00Z">
        <w:r w:rsidR="00C14C67">
          <w:rPr>
            <w:color w:val="14387F"/>
            <w:sz w:val="22"/>
            <w:szCs w:val="22"/>
          </w:rPr>
          <w:t>:</w:t>
        </w:r>
      </w:ins>
      <w:del w:id="425" w:author="ANETA BERÁNKOVÁ, MgA." w:date="2023-02-08T13:00:00Z">
        <w:r w:rsidRPr="00706C5D" w:rsidDel="00C14C67">
          <w:rPr>
            <w:color w:val="14387F"/>
            <w:sz w:val="22"/>
            <w:szCs w:val="22"/>
            <w:rPrChange w:id="426" w:author="ANETA BERÁNKOVÁ, MgA." w:date="2023-02-08T12:37:00Z">
              <w:rPr>
                <w:color w:val="14387F"/>
                <w:sz w:val="22"/>
                <w:szCs w:val="22"/>
              </w:rPr>
            </w:rPrChange>
          </w:rPr>
          <w:delText>.</w:delText>
        </w:r>
      </w:del>
      <w:r w:rsidRPr="00706C5D">
        <w:rPr>
          <w:color w:val="14387F"/>
          <w:sz w:val="22"/>
          <w:szCs w:val="22"/>
          <w:rPrChange w:id="427" w:author="ANETA BERÁNKOVÁ, MgA." w:date="2023-02-08T12:37:00Z">
            <w:rPr>
              <w:color w:val="14387F"/>
              <w:sz w:val="22"/>
              <w:szCs w:val="22"/>
            </w:rPr>
          </w:rPrChange>
        </w:rPr>
        <w:t xml:space="preserve"> Odchylka pr</w:t>
      </w:r>
      <w:r w:rsidR="00275A2D" w:rsidRPr="00706C5D">
        <w:rPr>
          <w:color w:val="14387F"/>
          <w:sz w:val="22"/>
          <w:szCs w:val="22"/>
          <w:rPrChange w:id="428" w:author="ANETA BERÁNKOVÁ, MgA." w:date="2023-02-08T12:37:00Z">
            <w:rPr>
              <w:color w:val="14387F"/>
              <w:sz w:val="22"/>
              <w:szCs w:val="22"/>
            </w:rPr>
          </w:rPrChange>
        </w:rPr>
        <w:t xml:space="preserve">ůměrné měsíční teploty v </w:t>
      </w:r>
      <w:r w:rsidR="00FF3EE6" w:rsidRPr="00706C5D">
        <w:rPr>
          <w:color w:val="14387F"/>
          <w:sz w:val="22"/>
          <w:szCs w:val="22"/>
          <w:rPrChange w:id="429" w:author="ANETA BERÁNKOVÁ, MgA." w:date="2023-02-08T12:37:00Z">
            <w:rPr>
              <w:color w:val="14387F"/>
              <w:sz w:val="22"/>
              <w:szCs w:val="22"/>
            </w:rPr>
          </w:rPrChange>
        </w:rPr>
        <w:t>lednu</w:t>
      </w:r>
      <w:r w:rsidRPr="00706C5D">
        <w:rPr>
          <w:color w:val="14387F"/>
          <w:sz w:val="22"/>
          <w:szCs w:val="22"/>
          <w:rPrChange w:id="430" w:author="ANETA BERÁNKOVÁ, MgA." w:date="2023-02-08T12:37:00Z">
            <w:rPr>
              <w:color w:val="14387F"/>
              <w:sz w:val="22"/>
              <w:szCs w:val="22"/>
            </w:rPr>
          </w:rPrChange>
        </w:rPr>
        <w:t xml:space="preserve"> 202</w:t>
      </w:r>
      <w:r w:rsidR="00FF3EE6" w:rsidRPr="00706C5D">
        <w:rPr>
          <w:color w:val="14387F"/>
          <w:sz w:val="22"/>
          <w:szCs w:val="22"/>
          <w:rPrChange w:id="431" w:author="ANETA BERÁNKOVÁ, MgA." w:date="2023-02-08T12:37:00Z">
            <w:rPr>
              <w:color w:val="14387F"/>
              <w:sz w:val="22"/>
              <w:szCs w:val="22"/>
            </w:rPr>
          </w:rPrChange>
        </w:rPr>
        <w:t>3</w:t>
      </w:r>
      <w:r w:rsidRPr="00706C5D">
        <w:rPr>
          <w:color w:val="14387F"/>
          <w:sz w:val="22"/>
          <w:szCs w:val="22"/>
          <w:rPrChange w:id="432" w:author="ANETA BERÁNKOVÁ, MgA." w:date="2023-02-08T12:37:00Z">
            <w:rPr>
              <w:color w:val="14387F"/>
              <w:sz w:val="22"/>
              <w:szCs w:val="22"/>
            </w:rPr>
          </w:rPrChange>
        </w:rPr>
        <w:t xml:space="preserve"> od normálu 1961–1990 činí </w:t>
      </w:r>
      <w:r w:rsidR="00FF3EE6" w:rsidRPr="00706C5D">
        <w:rPr>
          <w:color w:val="14387F"/>
          <w:sz w:val="22"/>
          <w:szCs w:val="22"/>
          <w:rPrChange w:id="433" w:author="ANETA BERÁNKOVÁ, MgA." w:date="2023-02-08T12:37:00Z">
            <w:rPr>
              <w:color w:val="14387F"/>
              <w:sz w:val="22"/>
              <w:szCs w:val="22"/>
            </w:rPr>
          </w:rPrChange>
        </w:rPr>
        <w:t>4,8</w:t>
      </w:r>
      <w:r w:rsidRPr="00706C5D">
        <w:rPr>
          <w:color w:val="14387F"/>
          <w:sz w:val="22"/>
          <w:szCs w:val="22"/>
          <w:rPrChange w:id="434" w:author="ANETA BERÁNKOVÁ, MgA." w:date="2023-02-08T12:37:00Z">
            <w:rPr>
              <w:color w:val="14387F"/>
              <w:sz w:val="22"/>
              <w:szCs w:val="22"/>
            </w:rPr>
          </w:rPrChange>
        </w:rPr>
        <w:t xml:space="preserve"> °C. </w:t>
      </w:r>
      <w:r w:rsidR="00780B98" w:rsidRPr="00706C5D">
        <w:rPr>
          <w:color w:val="14387F"/>
          <w:sz w:val="22"/>
          <w:szCs w:val="22"/>
          <w:rPrChange w:id="435" w:author="ANETA BERÁNKOVÁ, MgA." w:date="2023-02-08T12:37:00Z">
            <w:rPr>
              <w:color w:val="14387F"/>
              <w:sz w:val="22"/>
              <w:szCs w:val="22"/>
            </w:rPr>
          </w:rPrChange>
        </w:rPr>
        <w:t>Lednový</w:t>
      </w:r>
      <w:r w:rsidRPr="00706C5D">
        <w:rPr>
          <w:color w:val="14387F"/>
          <w:sz w:val="22"/>
          <w:szCs w:val="22"/>
          <w:rPrChange w:id="436" w:author="ANETA BERÁNKOVÁ, MgA." w:date="2023-02-08T12:37:00Z">
            <w:rPr>
              <w:color w:val="14387F"/>
              <w:sz w:val="22"/>
              <w:szCs w:val="22"/>
            </w:rPr>
          </w:rPrChange>
        </w:rPr>
        <w:t xml:space="preserve"> úhrn </w:t>
      </w:r>
      <w:r w:rsidR="00275A2D" w:rsidRPr="00706C5D">
        <w:rPr>
          <w:color w:val="14387F"/>
          <w:sz w:val="22"/>
          <w:szCs w:val="22"/>
          <w:rPrChange w:id="437" w:author="ANETA BERÁNKOVÁ, MgA." w:date="2023-02-08T12:37:00Z">
            <w:rPr>
              <w:color w:val="14387F"/>
              <w:sz w:val="22"/>
              <w:szCs w:val="22"/>
            </w:rPr>
          </w:rPrChange>
        </w:rPr>
        <w:t>srážek na území ČR představuje 10</w:t>
      </w:r>
      <w:r w:rsidR="00FF3EE6" w:rsidRPr="00706C5D">
        <w:rPr>
          <w:color w:val="14387F"/>
          <w:sz w:val="22"/>
          <w:szCs w:val="22"/>
          <w:rPrChange w:id="438" w:author="ANETA BERÁNKOVÁ, MgA." w:date="2023-02-08T12:37:00Z">
            <w:rPr>
              <w:color w:val="14387F"/>
              <w:sz w:val="22"/>
              <w:szCs w:val="22"/>
            </w:rPr>
          </w:rPrChange>
        </w:rPr>
        <w:t>0</w:t>
      </w:r>
      <w:r w:rsidRPr="00706C5D">
        <w:rPr>
          <w:color w:val="14387F"/>
          <w:sz w:val="22"/>
          <w:szCs w:val="22"/>
          <w:rPrChange w:id="439" w:author="ANETA BERÁNKOVÁ, MgA." w:date="2023-02-08T12:37:00Z">
            <w:rPr>
              <w:color w:val="14387F"/>
              <w:sz w:val="22"/>
              <w:szCs w:val="22"/>
            </w:rPr>
          </w:rPrChange>
        </w:rPr>
        <w:t xml:space="preserve"> % normálu 1961–1990.</w:t>
      </w:r>
    </w:p>
    <w:p w14:paraId="653C73C8" w14:textId="77777777" w:rsidR="00CC300E" w:rsidRPr="00706C5D" w:rsidRDefault="00CC300E" w:rsidP="002A56CB">
      <w:pPr>
        <w:spacing w:line="259" w:lineRule="auto"/>
        <w:ind w:left="284"/>
        <w:jc w:val="both"/>
        <w:rPr>
          <w:color w:val="14387F"/>
          <w:sz w:val="22"/>
          <w:szCs w:val="22"/>
          <w:rPrChange w:id="440" w:author="ANETA BERÁNKOVÁ, MgA." w:date="2023-02-08T12:37:00Z">
            <w:rPr>
              <w:color w:val="14387F"/>
              <w:sz w:val="22"/>
              <w:szCs w:val="22"/>
            </w:rPr>
          </w:rPrChange>
        </w:rPr>
      </w:pPr>
      <w:r w:rsidRPr="00706C5D">
        <w:rPr>
          <w:color w:val="14387F"/>
          <w:sz w:val="22"/>
          <w:szCs w:val="22"/>
          <w:rPrChange w:id="441" w:author="ANETA BERÁNKOVÁ, MgA." w:date="2023-02-08T12:37:00Z">
            <w:rPr>
              <w:color w:val="14387F"/>
              <w:sz w:val="22"/>
              <w:szCs w:val="22"/>
            </w:rPr>
          </w:rPrChange>
        </w:rPr>
        <w:t>Poznámka 2: Uvedené údaje jsou pouze předběžné a mohou se ještě měnit, neboť data nebyla kompletně verifikována.</w:t>
      </w:r>
    </w:p>
    <w:p w14:paraId="5B32BDD6" w14:textId="77777777" w:rsidR="004D039B" w:rsidRPr="00CC300E" w:rsidRDefault="004D039B" w:rsidP="00290D74">
      <w:pPr>
        <w:rPr>
          <w:sz w:val="22"/>
          <w:szCs w:val="22"/>
        </w:rPr>
        <w:sectPr w:rsidR="004D039B" w:rsidRPr="00CC300E" w:rsidSect="0048761A">
          <w:headerReference w:type="default" r:id="rId14"/>
          <w:footerReference w:type="default" r:id="rId15"/>
          <w:headerReference w:type="first" r:id="rId16"/>
          <w:footerReference w:type="first" r:id="rId17"/>
          <w:pgSz w:w="11906" w:h="16838"/>
          <w:pgMar w:top="1799" w:right="1841" w:bottom="709" w:left="851" w:header="1020" w:footer="1012" w:gutter="0"/>
          <w:cols w:space="708"/>
          <w:titlePg/>
          <w:docGrid w:linePitch="360"/>
        </w:sectPr>
      </w:pPr>
    </w:p>
    <w:p w14:paraId="44A99016" w14:textId="77777777" w:rsidR="00394105" w:rsidRPr="001B70D0" w:rsidRDefault="00470CCA" w:rsidP="00CC300E">
      <w:pPr>
        <w:pStyle w:val="Nadpiskontakt"/>
        <w:spacing w:before="0" w:after="0"/>
        <w:rPr>
          <w:rFonts w:ascii="Times New Roman" w:hAnsi="Times New Roman" w:cs="Times New Roman"/>
          <w:color w:val="14387F"/>
          <w:sz w:val="22"/>
          <w:szCs w:val="22"/>
          <w:rPrChange w:id="442" w:author="ANETA BERÁNKOVÁ, MgA." w:date="2023-02-08T13:08:00Z">
            <w:rPr>
              <w:rFonts w:ascii="Times New Roman" w:hAnsi="Times New Roman" w:cs="Times New Roman"/>
              <w:color w:val="14387F"/>
              <w:sz w:val="22"/>
              <w:szCs w:val="22"/>
            </w:rPr>
          </w:rPrChange>
        </w:rPr>
      </w:pPr>
      <w:r w:rsidRPr="001B70D0">
        <w:rPr>
          <w:rFonts w:ascii="Times New Roman" w:hAnsi="Times New Roman" w:cs="Times New Roman"/>
          <w:color w:val="14387F"/>
          <w:sz w:val="22"/>
          <w:szCs w:val="22"/>
          <w:rPrChange w:id="443" w:author="ANETA BERÁNKOVÁ, MgA." w:date="2023-02-08T13:08:00Z">
            <w:rPr>
              <w:rFonts w:ascii="Times New Roman" w:hAnsi="Times New Roman" w:cs="Times New Roman"/>
              <w:color w:val="14387F"/>
              <w:sz w:val="22"/>
              <w:szCs w:val="22"/>
            </w:rPr>
          </w:rPrChange>
        </w:rPr>
        <w:lastRenderedPageBreak/>
        <w:t>Kontakt:</w:t>
      </w:r>
    </w:p>
    <w:p w14:paraId="38097190" w14:textId="77777777" w:rsidR="00390BAC" w:rsidRPr="001B70D0" w:rsidRDefault="00390BAC" w:rsidP="00390BAC">
      <w:pPr>
        <w:pStyle w:val="kontaktjmno"/>
        <w:spacing w:before="0" w:line="240" w:lineRule="auto"/>
        <w:rPr>
          <w:color w:val="14387F"/>
          <w:szCs w:val="22"/>
          <w:rPrChange w:id="444" w:author="ANETA BERÁNKOVÁ, MgA." w:date="2023-02-08T13:08:00Z">
            <w:rPr>
              <w:color w:val="14387F"/>
              <w:szCs w:val="22"/>
            </w:rPr>
          </w:rPrChange>
        </w:rPr>
      </w:pPr>
      <w:r w:rsidRPr="001B70D0">
        <w:rPr>
          <w:color w:val="14387F"/>
          <w:szCs w:val="22"/>
          <w:rPrChange w:id="445" w:author="ANETA BERÁNKOVÁ, MgA." w:date="2023-02-08T13:08:00Z">
            <w:rPr>
              <w:color w:val="14387F"/>
              <w:szCs w:val="22"/>
            </w:rPr>
          </w:rPrChange>
        </w:rPr>
        <w:t xml:space="preserve">Tiskové a informační oddělení </w:t>
      </w:r>
      <w:r w:rsidRPr="001B70D0">
        <w:rPr>
          <w:b w:val="0"/>
          <w:color w:val="14387F"/>
          <w:szCs w:val="22"/>
          <w:rPrChange w:id="446" w:author="ANETA BERÁNKOVÁ, MgA." w:date="2023-02-08T13:08:00Z">
            <w:rPr>
              <w:b w:val="0"/>
              <w:color w:val="14387F"/>
              <w:szCs w:val="22"/>
            </w:rPr>
          </w:rPrChange>
        </w:rPr>
        <w:t>(info@chmi.cz)</w:t>
      </w:r>
    </w:p>
    <w:p w14:paraId="4C333767" w14:textId="77777777" w:rsidR="001B70D0" w:rsidRPr="001B70D0" w:rsidRDefault="001B70D0" w:rsidP="001B70D0">
      <w:pPr>
        <w:pStyle w:val="kontaktjmno"/>
        <w:spacing w:before="0" w:line="240" w:lineRule="auto"/>
        <w:rPr>
          <w:ins w:id="447" w:author="ANETA BERÁNKOVÁ, MgA." w:date="2023-02-08T13:05:00Z"/>
          <w:color w:val="14387F"/>
          <w:szCs w:val="22"/>
          <w:rPrChange w:id="448" w:author="ANETA BERÁNKOVÁ, MgA." w:date="2023-02-08T13:08:00Z">
            <w:rPr>
              <w:ins w:id="449" w:author="ANETA BERÁNKOVÁ, MgA." w:date="2023-02-08T13:05:00Z"/>
              <w:color w:val="14387F"/>
              <w:szCs w:val="22"/>
            </w:rPr>
          </w:rPrChange>
        </w:rPr>
      </w:pPr>
      <w:ins w:id="450" w:author="ANETA BERÁNKOVÁ, MgA." w:date="2023-02-08T13:05:00Z">
        <w:r w:rsidRPr="001B70D0">
          <w:rPr>
            <w:color w:val="14387F"/>
            <w:szCs w:val="22"/>
            <w:rPrChange w:id="451" w:author="ANETA BERÁNKOVÁ, MgA." w:date="2023-02-08T13:08:00Z">
              <w:rPr>
                <w:color w:val="14387F"/>
                <w:szCs w:val="22"/>
              </w:rPr>
            </w:rPrChange>
          </w:rPr>
          <w:t>Monika Hrubalová</w:t>
        </w:r>
      </w:ins>
    </w:p>
    <w:p w14:paraId="63E14DB2" w14:textId="69A81FAE" w:rsidR="001B70D0" w:rsidRDefault="001B70D0" w:rsidP="001B70D0">
      <w:pPr>
        <w:pStyle w:val="kontaktjmno"/>
        <w:spacing w:before="0" w:line="240" w:lineRule="auto"/>
        <w:rPr>
          <w:ins w:id="452" w:author="ANETA BERÁNKOVÁ, MgA." w:date="2023-02-08T13:06:00Z"/>
          <w:b w:val="0"/>
          <w:color w:val="14387F"/>
          <w:szCs w:val="22"/>
        </w:rPr>
      </w:pPr>
      <w:ins w:id="453" w:author="ANETA BERÁNKOVÁ, MgA." w:date="2023-02-08T13:05:00Z">
        <w:r w:rsidRPr="001B70D0">
          <w:rPr>
            <w:b w:val="0"/>
            <w:color w:val="14387F"/>
            <w:szCs w:val="22"/>
            <w:rPrChange w:id="454" w:author="ANETA BERÁNKOVÁ, MgA." w:date="2023-02-08T13:08:00Z">
              <w:rPr>
                <w:b w:val="0"/>
                <w:color w:val="14387F"/>
                <w:szCs w:val="22"/>
              </w:rPr>
            </w:rPrChange>
          </w:rPr>
          <w:t xml:space="preserve">e-mail: </w:t>
        </w:r>
      </w:ins>
      <w:ins w:id="455" w:author="ANETA BERÁNKOVÁ, MgA." w:date="2023-02-08T13:06:00Z">
        <w:r>
          <w:rPr>
            <w:b w:val="0"/>
            <w:color w:val="14387F"/>
            <w:szCs w:val="22"/>
          </w:rPr>
          <w:fldChar w:fldCharType="begin"/>
        </w:r>
        <w:r>
          <w:rPr>
            <w:b w:val="0"/>
            <w:color w:val="14387F"/>
            <w:szCs w:val="22"/>
          </w:rPr>
          <w:instrText xml:space="preserve"> HYPERLINK "mailto:</w:instrText>
        </w:r>
      </w:ins>
      <w:ins w:id="456" w:author="ANETA BERÁNKOVÁ, MgA." w:date="2023-02-08T13:05:00Z">
        <w:r w:rsidRPr="00243BF2">
          <w:rPr>
            <w:b w:val="0"/>
            <w:color w:val="14387F"/>
            <w:szCs w:val="22"/>
          </w:rPr>
          <w:instrText>monika.hrubalova@chmi.cz</w:instrText>
        </w:r>
      </w:ins>
      <w:ins w:id="457" w:author="ANETA BERÁNKOVÁ, MgA." w:date="2023-02-08T13:06:00Z">
        <w:r>
          <w:rPr>
            <w:b w:val="0"/>
            <w:color w:val="14387F"/>
            <w:szCs w:val="22"/>
          </w:rPr>
          <w:instrText xml:space="preserve">" </w:instrText>
        </w:r>
        <w:r>
          <w:rPr>
            <w:b w:val="0"/>
            <w:color w:val="14387F"/>
            <w:szCs w:val="22"/>
          </w:rPr>
          <w:fldChar w:fldCharType="separate"/>
        </w:r>
      </w:ins>
      <w:ins w:id="458" w:author="ANETA BERÁNKOVÁ, MgA." w:date="2023-02-08T13:05:00Z">
        <w:r w:rsidRPr="00D058BD">
          <w:rPr>
            <w:rStyle w:val="Hypertextovodkaz"/>
            <w:b w:val="0"/>
            <w:szCs w:val="22"/>
          </w:rPr>
          <w:t>monika.hrubalova@chmi.cz</w:t>
        </w:r>
      </w:ins>
      <w:ins w:id="459" w:author="ANETA BERÁNKOVÁ, MgA." w:date="2023-02-08T13:06:00Z">
        <w:r>
          <w:rPr>
            <w:b w:val="0"/>
            <w:color w:val="14387F"/>
            <w:szCs w:val="22"/>
          </w:rPr>
          <w:fldChar w:fldCharType="end"/>
        </w:r>
      </w:ins>
    </w:p>
    <w:p w14:paraId="556E995A" w14:textId="12B58E91" w:rsidR="001B70D0" w:rsidRPr="001B70D0" w:rsidRDefault="001B70D0" w:rsidP="001B70D0">
      <w:pPr>
        <w:pStyle w:val="kontaktjmno"/>
        <w:spacing w:before="0" w:line="240" w:lineRule="auto"/>
        <w:rPr>
          <w:ins w:id="460" w:author="ANETA BERÁNKOVÁ, MgA." w:date="2023-02-08T13:05:00Z"/>
          <w:b w:val="0"/>
          <w:color w:val="14387F"/>
          <w:szCs w:val="22"/>
          <w:rPrChange w:id="461" w:author="ANETA BERÁNKOVÁ, MgA." w:date="2023-02-08T13:07:00Z">
            <w:rPr>
              <w:ins w:id="462" w:author="ANETA BERÁNKOVÁ, MgA." w:date="2023-02-08T13:05:00Z"/>
              <w:b w:val="0"/>
              <w:color w:val="14387F"/>
              <w:szCs w:val="22"/>
            </w:rPr>
          </w:rPrChange>
        </w:rPr>
      </w:pPr>
      <w:ins w:id="463" w:author="ANETA BERÁNKOVÁ, MgA." w:date="2023-02-08T13:05:00Z">
        <w:r w:rsidRPr="001B70D0">
          <w:rPr>
            <w:b w:val="0"/>
            <w:color w:val="14387F"/>
            <w:szCs w:val="22"/>
            <w:rPrChange w:id="464" w:author="ANETA BERÁNKOVÁ, MgA." w:date="2023-02-08T13:07:00Z">
              <w:rPr>
                <w:b w:val="0"/>
                <w:color w:val="14387F"/>
                <w:szCs w:val="22"/>
              </w:rPr>
            </w:rPrChange>
          </w:rPr>
          <w:t>tel.: 244 032 724 / 737 231</w:t>
        </w:r>
        <w:r w:rsidRPr="001B70D0">
          <w:rPr>
            <w:b w:val="0"/>
            <w:color w:val="14387F"/>
            <w:szCs w:val="22"/>
            <w:rPrChange w:id="465" w:author="ANETA BERÁNKOVÁ, MgA." w:date="2023-02-08T13:07:00Z">
              <w:rPr>
                <w:b w:val="0"/>
                <w:color w:val="14387F"/>
                <w:szCs w:val="22"/>
              </w:rPr>
            </w:rPrChange>
          </w:rPr>
          <w:t> </w:t>
        </w:r>
        <w:r w:rsidRPr="001B70D0">
          <w:rPr>
            <w:b w:val="0"/>
            <w:color w:val="14387F"/>
            <w:szCs w:val="22"/>
            <w:rPrChange w:id="466" w:author="ANETA BERÁNKOVÁ, MgA." w:date="2023-02-08T13:07:00Z">
              <w:rPr>
                <w:b w:val="0"/>
                <w:color w:val="14387F"/>
                <w:szCs w:val="22"/>
              </w:rPr>
            </w:rPrChange>
          </w:rPr>
          <w:t>543</w:t>
        </w:r>
      </w:ins>
    </w:p>
    <w:p w14:paraId="51C6408F" w14:textId="77777777" w:rsidR="00390BAC" w:rsidRPr="001B70D0" w:rsidRDefault="00390BAC" w:rsidP="00390BAC">
      <w:pPr>
        <w:pStyle w:val="kontaktjmno"/>
        <w:spacing w:before="0" w:line="240" w:lineRule="auto"/>
        <w:rPr>
          <w:color w:val="14387F"/>
          <w:szCs w:val="22"/>
          <w:rPrChange w:id="467" w:author="ANETA BERÁNKOVÁ, MgA." w:date="2023-02-08T13:07:00Z">
            <w:rPr>
              <w:color w:val="14387F"/>
              <w:szCs w:val="22"/>
            </w:rPr>
          </w:rPrChange>
        </w:rPr>
      </w:pPr>
    </w:p>
    <w:p w14:paraId="3DA79188" w14:textId="77777777" w:rsidR="00390BAC" w:rsidRPr="001B70D0" w:rsidRDefault="00390BAC" w:rsidP="00390BAC">
      <w:pPr>
        <w:pStyle w:val="kontaktjmno"/>
        <w:spacing w:before="0" w:line="240" w:lineRule="auto"/>
        <w:rPr>
          <w:color w:val="14387F"/>
          <w:szCs w:val="22"/>
          <w:rPrChange w:id="468" w:author="ANETA BERÁNKOVÁ, MgA." w:date="2023-02-08T13:07:00Z">
            <w:rPr>
              <w:color w:val="14387F"/>
              <w:szCs w:val="22"/>
            </w:rPr>
          </w:rPrChange>
        </w:rPr>
      </w:pPr>
      <w:r w:rsidRPr="001B70D0">
        <w:rPr>
          <w:color w:val="14387F"/>
          <w:szCs w:val="22"/>
          <w:rPrChange w:id="469" w:author="ANETA BERÁNKOVÁ, MgA." w:date="2023-02-08T13:07:00Z">
            <w:rPr>
              <w:color w:val="14387F"/>
              <w:szCs w:val="22"/>
            </w:rPr>
          </w:rPrChange>
        </w:rPr>
        <w:t xml:space="preserve">Jan Doležal </w:t>
      </w:r>
    </w:p>
    <w:p w14:paraId="6086D13E" w14:textId="77777777" w:rsidR="00390BAC" w:rsidRPr="001B70D0" w:rsidRDefault="00390BAC" w:rsidP="00390BAC">
      <w:pPr>
        <w:pStyle w:val="kontaktjmno"/>
        <w:spacing w:before="0" w:line="240" w:lineRule="auto"/>
        <w:rPr>
          <w:b w:val="0"/>
          <w:color w:val="14387F"/>
          <w:szCs w:val="22"/>
          <w:rPrChange w:id="470" w:author="ANETA BERÁNKOVÁ, MgA." w:date="2023-02-08T13:07:00Z">
            <w:rPr>
              <w:b w:val="0"/>
              <w:color w:val="14387F"/>
              <w:szCs w:val="22"/>
            </w:rPr>
          </w:rPrChange>
        </w:rPr>
      </w:pPr>
      <w:r w:rsidRPr="001B70D0">
        <w:rPr>
          <w:b w:val="0"/>
          <w:color w:val="14387F"/>
          <w:szCs w:val="22"/>
          <w:rPrChange w:id="471" w:author="ANETA BERÁNKOVÁ, MgA." w:date="2023-02-08T13:07:00Z">
            <w:rPr>
              <w:b w:val="0"/>
              <w:color w:val="14387F"/>
              <w:szCs w:val="22"/>
            </w:rPr>
          </w:rPrChange>
        </w:rPr>
        <w:t>tel.: 724 342 542</w:t>
      </w:r>
    </w:p>
    <w:p w14:paraId="0D28BD33" w14:textId="164372E5" w:rsidR="00BB5BBD" w:rsidRDefault="00390BAC" w:rsidP="00390BAC">
      <w:pPr>
        <w:pStyle w:val="kontaktjmno"/>
        <w:spacing w:before="0" w:line="240" w:lineRule="auto"/>
        <w:rPr>
          <w:b w:val="0"/>
          <w:szCs w:val="22"/>
        </w:rPr>
      </w:pPr>
      <w:r w:rsidRPr="001B70D0">
        <w:rPr>
          <w:b w:val="0"/>
          <w:color w:val="14387F"/>
          <w:szCs w:val="22"/>
          <w:rPrChange w:id="472" w:author="ANETA BERÁNKOVÁ, MgA." w:date="2023-02-08T13:07:00Z">
            <w:rPr>
              <w:b w:val="0"/>
              <w:color w:val="14387F"/>
              <w:szCs w:val="22"/>
            </w:rPr>
          </w:rPrChange>
        </w:rPr>
        <w:t xml:space="preserve">e-mail: </w:t>
      </w:r>
      <w:hyperlink r:id="rId18" w:history="1">
        <w:r w:rsidR="00BB5BBD" w:rsidRPr="00BB5BBD">
          <w:rPr>
            <w:rStyle w:val="Hypertextovodkaz"/>
            <w:b w:val="0"/>
            <w:szCs w:val="22"/>
          </w:rPr>
          <w:t>jan.dolezal2@chmi.cz</w:t>
        </w:r>
      </w:hyperlink>
    </w:p>
    <w:p w14:paraId="349B87FE" w14:textId="77777777" w:rsidR="00BB5BBD" w:rsidRPr="0021441D" w:rsidRDefault="00BB5BBD" w:rsidP="00390BAC">
      <w:pPr>
        <w:pStyle w:val="kontaktjmno"/>
        <w:spacing w:before="0" w:line="240" w:lineRule="auto"/>
        <w:rPr>
          <w:b w:val="0"/>
          <w:color w:val="14387F"/>
          <w:szCs w:val="22"/>
        </w:rPr>
      </w:pPr>
    </w:p>
    <w:p w14:paraId="3EDD1DF5" w14:textId="77777777" w:rsidR="00BB5BBD" w:rsidRPr="00243BF2" w:rsidRDefault="00BB5BBD" w:rsidP="00BB5BBD">
      <w:pPr>
        <w:pStyle w:val="kontaktjmno"/>
        <w:spacing w:before="0" w:line="240" w:lineRule="auto"/>
        <w:rPr>
          <w:color w:val="14387F"/>
          <w:szCs w:val="22"/>
        </w:rPr>
      </w:pPr>
      <w:r w:rsidRPr="00243BF2">
        <w:rPr>
          <w:color w:val="14387F"/>
          <w:szCs w:val="22"/>
        </w:rPr>
        <w:t xml:space="preserve">Aneta Beránková </w:t>
      </w:r>
    </w:p>
    <w:p w14:paraId="43D31E6A" w14:textId="32E510D9" w:rsidR="00BB5BBD" w:rsidRDefault="00BB5BBD" w:rsidP="00BB5BBD">
      <w:pPr>
        <w:pStyle w:val="kontaktjmno"/>
        <w:spacing w:before="0" w:line="240" w:lineRule="auto"/>
        <w:rPr>
          <w:ins w:id="473" w:author="ANETA BERÁNKOVÁ, MgA." w:date="2023-02-08T13:05:00Z"/>
          <w:b w:val="0"/>
          <w:color w:val="14387F"/>
        </w:rPr>
      </w:pPr>
      <w:r w:rsidRPr="001B70D0">
        <w:rPr>
          <w:b w:val="0"/>
          <w:color w:val="14387F"/>
          <w:szCs w:val="22"/>
          <w:rPrChange w:id="474" w:author="ANETA BERÁNKOVÁ, MgA." w:date="2023-02-08T13:08:00Z">
            <w:rPr>
              <w:b w:val="0"/>
              <w:color w:val="14387F"/>
              <w:szCs w:val="22"/>
            </w:rPr>
          </w:rPrChange>
        </w:rPr>
        <w:t xml:space="preserve">e-mail: </w:t>
      </w:r>
      <w:ins w:id="475" w:author="ANETA BERÁNKOVÁ, MgA." w:date="2023-02-08T13:05:00Z">
        <w:r w:rsidR="001B70D0">
          <w:rPr>
            <w:b w:val="0"/>
            <w:color w:val="14387F"/>
          </w:rPr>
          <w:fldChar w:fldCharType="begin"/>
        </w:r>
        <w:r w:rsidR="001B70D0">
          <w:rPr>
            <w:b w:val="0"/>
            <w:color w:val="14387F"/>
          </w:rPr>
          <w:instrText xml:space="preserve"> HYPERLINK "mailto:</w:instrText>
        </w:r>
      </w:ins>
      <w:r w:rsidR="001B70D0" w:rsidRPr="004411B5">
        <w:rPr>
          <w:b w:val="0"/>
          <w:color w:val="14387F"/>
        </w:rPr>
        <w:instrText>aneta.berankova@chmi.cz</w:instrText>
      </w:r>
      <w:ins w:id="476" w:author="ANETA BERÁNKOVÁ, MgA." w:date="2023-02-08T13:05:00Z">
        <w:r w:rsidR="001B70D0">
          <w:rPr>
            <w:b w:val="0"/>
            <w:color w:val="14387F"/>
          </w:rPr>
          <w:instrText xml:space="preserve">" </w:instrText>
        </w:r>
        <w:r w:rsidR="001B70D0">
          <w:rPr>
            <w:b w:val="0"/>
            <w:color w:val="14387F"/>
          </w:rPr>
          <w:fldChar w:fldCharType="separate"/>
        </w:r>
      </w:ins>
      <w:r w:rsidR="001B70D0" w:rsidRPr="00D058BD">
        <w:rPr>
          <w:rStyle w:val="Hypertextovodkaz"/>
          <w:b w:val="0"/>
        </w:rPr>
        <w:t>aneta.berankova@chmi.cz</w:t>
      </w:r>
      <w:ins w:id="477" w:author="ANETA BERÁNKOVÁ, MgA." w:date="2023-02-08T13:05:00Z">
        <w:r w:rsidR="001B70D0">
          <w:rPr>
            <w:b w:val="0"/>
            <w:color w:val="14387F"/>
          </w:rPr>
          <w:fldChar w:fldCharType="end"/>
        </w:r>
      </w:ins>
    </w:p>
    <w:p w14:paraId="68DE331E" w14:textId="77777777" w:rsidR="001B70D0" w:rsidRPr="001B70D0" w:rsidDel="001B70D0" w:rsidRDefault="001B70D0" w:rsidP="00BB5BBD">
      <w:pPr>
        <w:pStyle w:val="kontaktjmno"/>
        <w:spacing w:before="0" w:line="240" w:lineRule="auto"/>
        <w:rPr>
          <w:del w:id="478" w:author="ANETA BERÁNKOVÁ, MgA." w:date="2023-02-08T13:05:00Z"/>
          <w:b w:val="0"/>
          <w:color w:val="14387F"/>
          <w:szCs w:val="22"/>
          <w:rPrChange w:id="479" w:author="ANETA BERÁNKOVÁ, MgA." w:date="2023-02-08T13:08:00Z">
            <w:rPr>
              <w:del w:id="480" w:author="ANETA BERÁNKOVÁ, MgA." w:date="2023-02-08T13:05:00Z"/>
              <w:b w:val="0"/>
              <w:color w:val="14387F"/>
              <w:szCs w:val="22"/>
            </w:rPr>
          </w:rPrChange>
        </w:rPr>
      </w:pPr>
    </w:p>
    <w:p w14:paraId="7CC76CE7" w14:textId="2805DBCC" w:rsidR="00CC300E" w:rsidRPr="001B70D0" w:rsidRDefault="00BB5BBD" w:rsidP="00390BAC">
      <w:pPr>
        <w:pStyle w:val="kontaktjmno"/>
        <w:spacing w:before="0" w:line="240" w:lineRule="auto"/>
        <w:rPr>
          <w:b w:val="0"/>
          <w:color w:val="14387F"/>
          <w:szCs w:val="22"/>
          <w:rPrChange w:id="481" w:author="ANETA BERÁNKOVÁ, MgA." w:date="2023-02-08T13:08:00Z">
            <w:rPr>
              <w:b w:val="0"/>
              <w:color w:val="14387F"/>
              <w:szCs w:val="22"/>
            </w:rPr>
          </w:rPrChange>
        </w:rPr>
      </w:pPr>
      <w:r w:rsidRPr="001B70D0">
        <w:rPr>
          <w:b w:val="0"/>
          <w:color w:val="14387F"/>
          <w:szCs w:val="22"/>
          <w:rPrChange w:id="482" w:author="ANETA BERÁNKOVÁ, MgA." w:date="2023-02-08T13:08:00Z">
            <w:rPr>
              <w:b w:val="0"/>
              <w:color w:val="14387F"/>
              <w:szCs w:val="22"/>
            </w:rPr>
          </w:rPrChange>
        </w:rPr>
        <w:t>tel.: 735 794</w:t>
      </w:r>
      <w:r w:rsidRPr="001B70D0">
        <w:rPr>
          <w:b w:val="0"/>
          <w:color w:val="14387F"/>
          <w:szCs w:val="22"/>
          <w:rPrChange w:id="483" w:author="ANETA BERÁNKOVÁ, MgA." w:date="2023-02-08T13:08:00Z">
            <w:rPr>
              <w:b w:val="0"/>
              <w:color w:val="14387F"/>
              <w:szCs w:val="22"/>
            </w:rPr>
          </w:rPrChange>
        </w:rPr>
        <w:t> </w:t>
      </w:r>
      <w:r w:rsidRPr="001B70D0">
        <w:rPr>
          <w:b w:val="0"/>
          <w:color w:val="14387F"/>
          <w:szCs w:val="22"/>
          <w:rPrChange w:id="484" w:author="ANETA BERÁNKOVÁ, MgA." w:date="2023-02-08T13:08:00Z">
            <w:rPr>
              <w:b w:val="0"/>
              <w:color w:val="14387F"/>
              <w:szCs w:val="22"/>
            </w:rPr>
          </w:rPrChange>
        </w:rPr>
        <w:t>383</w:t>
      </w:r>
    </w:p>
    <w:p w14:paraId="2B9E0F70" w14:textId="77777777" w:rsidR="00BB5BBD" w:rsidRPr="0021441D" w:rsidRDefault="00BB5BBD" w:rsidP="00390BAC">
      <w:pPr>
        <w:pStyle w:val="kontaktjmno"/>
        <w:spacing w:before="0" w:line="240" w:lineRule="auto"/>
        <w:rPr>
          <w:b w:val="0"/>
          <w:color w:val="14387F"/>
          <w:szCs w:val="22"/>
        </w:rPr>
      </w:pPr>
      <w:bookmarkStart w:id="485" w:name="_GoBack"/>
      <w:bookmarkEnd w:id="485"/>
    </w:p>
    <w:p w14:paraId="5266FCED" w14:textId="75271695" w:rsidR="00CC300E" w:rsidRPr="0021441D" w:rsidRDefault="00CC300E" w:rsidP="00CC300E">
      <w:pPr>
        <w:pStyle w:val="kontaktjmno"/>
        <w:spacing w:before="0" w:line="240" w:lineRule="auto"/>
        <w:rPr>
          <w:color w:val="14387F"/>
          <w:szCs w:val="22"/>
        </w:rPr>
      </w:pPr>
      <w:r w:rsidRPr="0021441D">
        <w:rPr>
          <w:color w:val="14387F"/>
          <w:szCs w:val="22"/>
        </w:rPr>
        <w:t xml:space="preserve">Odborní garanti: </w:t>
      </w:r>
    </w:p>
    <w:p w14:paraId="5401DEEC" w14:textId="50BCAEBD" w:rsidR="00CC300E" w:rsidRDefault="00CC300E" w:rsidP="00CC300E">
      <w:pPr>
        <w:pStyle w:val="kontaktjmno"/>
        <w:spacing w:before="0" w:line="240" w:lineRule="auto"/>
        <w:rPr>
          <w:ins w:id="486" w:author="ANETA BERÁNKOVÁ, MgA." w:date="2023-02-08T13:03:00Z"/>
          <w:color w:val="14387F"/>
          <w:szCs w:val="22"/>
        </w:rPr>
      </w:pPr>
      <w:r w:rsidRPr="0021441D">
        <w:rPr>
          <w:color w:val="14387F"/>
          <w:szCs w:val="22"/>
        </w:rPr>
        <w:t>Klára Sedláková</w:t>
      </w:r>
      <w:ins w:id="487" w:author="ANETA BERÁNKOVÁ, MgA." w:date="2023-02-08T13:03:00Z">
        <w:r w:rsidR="001B70D0">
          <w:rPr>
            <w:color w:val="14387F"/>
            <w:szCs w:val="22"/>
          </w:rPr>
          <w:t xml:space="preserve">, </w:t>
        </w:r>
      </w:ins>
      <w:ins w:id="488" w:author="ANETA BERÁNKOVÁ, MgA." w:date="2023-02-08T13:04:00Z">
        <w:r w:rsidR="001B70D0" w:rsidRPr="001B70D0">
          <w:rPr>
            <w:b w:val="0"/>
            <w:color w:val="14387F"/>
            <w:szCs w:val="22"/>
            <w:rPrChange w:id="489" w:author="ANETA BERÁNKOVÁ, MgA." w:date="2023-02-08T13:04:00Z">
              <w:rPr>
                <w:color w:val="14387F"/>
                <w:szCs w:val="22"/>
              </w:rPr>
            </w:rPrChange>
          </w:rPr>
          <w:t xml:space="preserve">e-mail: </w:t>
        </w:r>
        <w:r w:rsidR="001B70D0" w:rsidRPr="001B70D0">
          <w:rPr>
            <w:b w:val="0"/>
            <w:color w:val="14387F"/>
            <w:szCs w:val="22"/>
            <w:rPrChange w:id="490" w:author="ANETA BERÁNKOVÁ, MgA." w:date="2023-02-08T13:04:00Z">
              <w:rPr>
                <w:color w:val="14387F"/>
                <w:szCs w:val="22"/>
              </w:rPr>
            </w:rPrChange>
          </w:rPr>
          <w:fldChar w:fldCharType="begin"/>
        </w:r>
        <w:r w:rsidR="001B70D0" w:rsidRPr="001B70D0">
          <w:rPr>
            <w:b w:val="0"/>
            <w:color w:val="14387F"/>
            <w:szCs w:val="22"/>
            <w:rPrChange w:id="491" w:author="ANETA BERÁNKOVÁ, MgA." w:date="2023-02-08T13:04:00Z">
              <w:rPr>
                <w:color w:val="14387F"/>
                <w:szCs w:val="22"/>
              </w:rPr>
            </w:rPrChange>
          </w:rPr>
          <w:instrText xml:space="preserve"> HYPERLINK "mailto:klara.sedlakova@chmi.cz" </w:instrText>
        </w:r>
        <w:r w:rsidR="001B70D0" w:rsidRPr="001B70D0">
          <w:rPr>
            <w:b w:val="0"/>
            <w:color w:val="14387F"/>
            <w:szCs w:val="22"/>
            <w:rPrChange w:id="492" w:author="ANETA BERÁNKOVÁ, MgA." w:date="2023-02-08T13:04:00Z">
              <w:rPr>
                <w:color w:val="14387F"/>
                <w:szCs w:val="22"/>
              </w:rPr>
            </w:rPrChange>
          </w:rPr>
          <w:fldChar w:fldCharType="separate"/>
        </w:r>
        <w:r w:rsidR="001B70D0" w:rsidRPr="001B70D0">
          <w:rPr>
            <w:rStyle w:val="Hypertextovodkaz"/>
            <w:b w:val="0"/>
            <w:szCs w:val="22"/>
            <w:rPrChange w:id="493" w:author="ANETA BERÁNKOVÁ, MgA." w:date="2023-02-08T13:04:00Z">
              <w:rPr>
                <w:rStyle w:val="Hypertextovodkaz"/>
                <w:szCs w:val="22"/>
              </w:rPr>
            </w:rPrChange>
          </w:rPr>
          <w:t>klara.sedlakova@chmi.cz</w:t>
        </w:r>
        <w:r w:rsidR="001B70D0" w:rsidRPr="001B70D0">
          <w:rPr>
            <w:b w:val="0"/>
            <w:color w:val="14387F"/>
            <w:szCs w:val="22"/>
            <w:rPrChange w:id="494" w:author="ANETA BERÁNKOVÁ, MgA." w:date="2023-02-08T13:04:00Z">
              <w:rPr>
                <w:color w:val="14387F"/>
                <w:szCs w:val="22"/>
              </w:rPr>
            </w:rPrChange>
          </w:rPr>
          <w:fldChar w:fldCharType="end"/>
        </w:r>
      </w:ins>
    </w:p>
    <w:p w14:paraId="7BA30BA4" w14:textId="4CFA0B2A" w:rsidR="001B70D0" w:rsidRPr="001B70D0" w:rsidDel="001B70D0" w:rsidRDefault="001B70D0" w:rsidP="001B70D0">
      <w:pPr>
        <w:pStyle w:val="kontaktjmno"/>
        <w:spacing w:before="0" w:line="240" w:lineRule="auto"/>
        <w:rPr>
          <w:del w:id="495" w:author="ANETA BERÁNKOVÁ, MgA." w:date="2023-02-08T13:04:00Z"/>
          <w:moveTo w:id="496" w:author="ANETA BERÁNKOVÁ, MgA." w:date="2023-02-08T13:03:00Z"/>
          <w:b w:val="0"/>
          <w:color w:val="14387F"/>
          <w:szCs w:val="22"/>
          <w:rPrChange w:id="497" w:author="ANETA BERÁNKOVÁ, MgA." w:date="2023-02-08T13:04:00Z">
            <w:rPr>
              <w:del w:id="498" w:author="ANETA BERÁNKOVÁ, MgA." w:date="2023-02-08T13:04:00Z"/>
              <w:moveTo w:id="499" w:author="ANETA BERÁNKOVÁ, MgA." w:date="2023-02-08T13:03:00Z"/>
              <w:szCs w:val="22"/>
            </w:rPr>
          </w:rPrChange>
        </w:rPr>
      </w:pPr>
      <w:moveToRangeStart w:id="500" w:author="ANETA BERÁNKOVÁ, MgA." w:date="2023-02-08T13:03:00Z" w:name="move126753840"/>
      <w:moveTo w:id="501" w:author="ANETA BERÁNKOVÁ, MgA." w:date="2023-02-08T13:03:00Z">
        <w:r>
          <w:rPr>
            <w:szCs w:val="22"/>
          </w:rPr>
          <w:t>Lenka Stašová</w:t>
        </w:r>
      </w:moveTo>
      <w:ins w:id="502" w:author="ANETA BERÁNKOVÁ, MgA." w:date="2023-02-08T13:04:00Z">
        <w:r>
          <w:rPr>
            <w:szCs w:val="22"/>
          </w:rPr>
          <w:t xml:space="preserve">, </w:t>
        </w:r>
        <w:r>
          <w:rPr>
            <w:b w:val="0"/>
            <w:szCs w:val="22"/>
          </w:rPr>
          <w:t xml:space="preserve">e-mail: </w:t>
        </w:r>
        <w:r>
          <w:fldChar w:fldCharType="begin"/>
        </w:r>
        <w:r>
          <w:instrText xml:space="preserve"> HYPERLINK "mailto:lenka.stasova@chmi.cz" </w:instrText>
        </w:r>
        <w:r>
          <w:fldChar w:fldCharType="separate"/>
        </w:r>
        <w:r w:rsidRPr="006D1083">
          <w:rPr>
            <w:rStyle w:val="Hypertextovodkaz"/>
            <w:b w:val="0"/>
            <w:szCs w:val="22"/>
          </w:rPr>
          <w:t>lenka.stasova@chmi.cz</w:t>
        </w:r>
        <w:r>
          <w:rPr>
            <w:rStyle w:val="Hypertextovodkaz"/>
            <w:b w:val="0"/>
            <w:szCs w:val="22"/>
          </w:rPr>
          <w:fldChar w:fldCharType="end"/>
        </w:r>
      </w:ins>
    </w:p>
    <w:moveToRangeEnd w:id="500"/>
    <w:p w14:paraId="3B811037" w14:textId="77777777" w:rsidR="001B70D0" w:rsidRPr="0021441D" w:rsidDel="001B70D0" w:rsidRDefault="001B70D0" w:rsidP="00CC300E">
      <w:pPr>
        <w:pStyle w:val="kontaktjmno"/>
        <w:spacing w:before="0" w:line="240" w:lineRule="auto"/>
        <w:rPr>
          <w:del w:id="503" w:author="ANETA BERÁNKOVÁ, MgA." w:date="2023-02-08T13:07:00Z"/>
          <w:color w:val="14387F"/>
          <w:szCs w:val="22"/>
        </w:rPr>
      </w:pPr>
    </w:p>
    <w:p w14:paraId="74AB4565" w14:textId="77777777" w:rsidR="001B70D0" w:rsidRDefault="001B70D0" w:rsidP="00CC300E">
      <w:pPr>
        <w:pStyle w:val="kontaktjmno"/>
        <w:spacing w:before="0" w:line="240" w:lineRule="auto"/>
        <w:rPr>
          <w:ins w:id="504" w:author="ANETA BERÁNKOVÁ, MgA." w:date="2023-02-08T13:07:00Z"/>
          <w:b w:val="0"/>
          <w:color w:val="14387F"/>
          <w:szCs w:val="22"/>
        </w:rPr>
      </w:pPr>
    </w:p>
    <w:p w14:paraId="66D1E0DE" w14:textId="68E6ADED" w:rsidR="00CC300E" w:rsidRPr="001B70D0" w:rsidRDefault="00CC300E" w:rsidP="00CC300E">
      <w:pPr>
        <w:pStyle w:val="kontaktjmno"/>
        <w:spacing w:before="0" w:line="240" w:lineRule="auto"/>
        <w:rPr>
          <w:b w:val="0"/>
          <w:color w:val="14387F"/>
          <w:szCs w:val="22"/>
          <w:rPrChange w:id="505" w:author="ANETA BERÁNKOVÁ, MgA." w:date="2023-02-08T13:07:00Z">
            <w:rPr>
              <w:b w:val="0"/>
              <w:color w:val="14387F"/>
              <w:szCs w:val="22"/>
            </w:rPr>
          </w:rPrChange>
        </w:rPr>
      </w:pPr>
      <w:r w:rsidRPr="001B70D0">
        <w:rPr>
          <w:b w:val="0"/>
          <w:color w:val="14387F"/>
          <w:szCs w:val="22"/>
          <w:rPrChange w:id="506" w:author="ANETA BERÁNKOVÁ, MgA." w:date="2023-02-08T13:07:00Z">
            <w:rPr>
              <w:b w:val="0"/>
              <w:color w:val="14387F"/>
              <w:szCs w:val="22"/>
            </w:rPr>
          </w:rPrChange>
        </w:rPr>
        <w:t xml:space="preserve">Oddělení všeobecné klimatologie </w:t>
      </w:r>
    </w:p>
    <w:p w14:paraId="1CAC9C63" w14:textId="545BEB0C" w:rsidR="00CC300E" w:rsidDel="001B70D0" w:rsidRDefault="00CC300E" w:rsidP="00390BAC">
      <w:pPr>
        <w:pStyle w:val="kontaktjmno"/>
        <w:spacing w:before="0" w:line="240" w:lineRule="auto"/>
        <w:rPr>
          <w:del w:id="507" w:author="ANETA BERÁNKOVÁ, MgA." w:date="2023-02-08T13:03:00Z"/>
          <w:b w:val="0"/>
          <w:color w:val="14387F"/>
          <w:szCs w:val="22"/>
        </w:rPr>
      </w:pPr>
      <w:del w:id="508" w:author="ANETA BERÁNKOVÁ, MgA." w:date="2023-02-08T13:03:00Z">
        <w:r w:rsidRPr="0021441D" w:rsidDel="001B70D0">
          <w:rPr>
            <w:b w:val="0"/>
            <w:color w:val="14387F"/>
            <w:szCs w:val="22"/>
          </w:rPr>
          <w:delText xml:space="preserve">e-mail: </w:delText>
        </w:r>
        <w:r w:rsidR="00F40645" w:rsidDel="001B70D0">
          <w:fldChar w:fldCharType="begin"/>
        </w:r>
        <w:r w:rsidR="00F40645" w:rsidDel="001B70D0">
          <w:delInstrText xml:space="preserve"> HYPERLINK "mailto:klara.sedlakova@chmi.cz" </w:delInstrText>
        </w:r>
        <w:r w:rsidR="00F40645" w:rsidDel="001B70D0">
          <w:fldChar w:fldCharType="separate"/>
        </w:r>
        <w:r w:rsidR="00EC3B76" w:rsidRPr="006D1083" w:rsidDel="001B70D0">
          <w:rPr>
            <w:rStyle w:val="Hypertextovodkaz"/>
            <w:b w:val="0"/>
            <w:szCs w:val="22"/>
          </w:rPr>
          <w:delText>klara.sedlakova@chmi.cz</w:delText>
        </w:r>
        <w:r w:rsidR="00F40645" w:rsidDel="001B70D0">
          <w:rPr>
            <w:rStyle w:val="Hypertextovodkaz"/>
            <w:b w:val="0"/>
            <w:szCs w:val="22"/>
          </w:rPr>
          <w:fldChar w:fldCharType="end"/>
        </w:r>
      </w:del>
    </w:p>
    <w:p w14:paraId="24F83F7C" w14:textId="77777777" w:rsidR="00EC3B76" w:rsidDel="001B70D0" w:rsidRDefault="00EC3B76" w:rsidP="00390BAC">
      <w:pPr>
        <w:pStyle w:val="kontaktjmno"/>
        <w:spacing w:before="0" w:line="240" w:lineRule="auto"/>
        <w:rPr>
          <w:del w:id="509" w:author="ANETA BERÁNKOVÁ, MgA." w:date="2023-02-08T13:07:00Z"/>
          <w:b w:val="0"/>
          <w:color w:val="14387F"/>
          <w:szCs w:val="22"/>
        </w:rPr>
      </w:pPr>
    </w:p>
    <w:p w14:paraId="62A83064" w14:textId="1D9F7656" w:rsidR="00EC3B76" w:rsidDel="001B70D0" w:rsidRDefault="00EC3B76" w:rsidP="00EC3B76">
      <w:pPr>
        <w:pStyle w:val="kontaktjmno"/>
        <w:spacing w:before="0" w:line="240" w:lineRule="auto"/>
        <w:rPr>
          <w:del w:id="510" w:author="ANETA BERÁNKOVÁ, MgA." w:date="2023-02-08T13:04:00Z"/>
          <w:moveFrom w:id="511" w:author="ANETA BERÁNKOVÁ, MgA." w:date="2023-02-08T13:03:00Z"/>
          <w:szCs w:val="22"/>
        </w:rPr>
      </w:pPr>
      <w:moveFromRangeStart w:id="512" w:author="ANETA BERÁNKOVÁ, MgA." w:date="2023-02-08T13:03:00Z" w:name="move126753840"/>
      <w:moveFrom w:id="513" w:author="ANETA BERÁNKOVÁ, MgA." w:date="2023-02-08T13:03:00Z">
        <w:r w:rsidDel="001B70D0">
          <w:rPr>
            <w:szCs w:val="22"/>
          </w:rPr>
          <w:t>Lenka Stašová</w:t>
        </w:r>
      </w:moveFrom>
    </w:p>
    <w:moveFromRangeEnd w:id="512"/>
    <w:p w14:paraId="69555CF1" w14:textId="3F712D7E" w:rsidR="00EC3B76" w:rsidDel="001B70D0" w:rsidRDefault="00EC3B76" w:rsidP="00EC3B76">
      <w:pPr>
        <w:pStyle w:val="kontaktjmno"/>
        <w:spacing w:before="0" w:line="240" w:lineRule="auto"/>
        <w:rPr>
          <w:del w:id="514" w:author="ANETA BERÁNKOVÁ, MgA." w:date="2023-02-08T13:04:00Z"/>
          <w:b w:val="0"/>
          <w:szCs w:val="22"/>
        </w:rPr>
      </w:pPr>
      <w:del w:id="515" w:author="ANETA BERÁNKOVÁ, MgA." w:date="2023-02-08T13:04:00Z">
        <w:r w:rsidDel="001B70D0">
          <w:rPr>
            <w:b w:val="0"/>
            <w:szCs w:val="22"/>
          </w:rPr>
          <w:delText xml:space="preserve">Oddělení všeobecné klimatologie </w:delText>
        </w:r>
      </w:del>
    </w:p>
    <w:p w14:paraId="0ADB89FB" w14:textId="7C5B4D1F" w:rsidR="00EC3B76" w:rsidRPr="0021441D" w:rsidRDefault="00EC3B76" w:rsidP="001B70D0">
      <w:pPr>
        <w:pStyle w:val="kontaktjmno"/>
        <w:spacing w:before="0" w:line="240" w:lineRule="auto"/>
        <w:rPr>
          <w:b w:val="0"/>
          <w:color w:val="14387F"/>
          <w:szCs w:val="22"/>
        </w:rPr>
        <w:pPrChange w:id="516" w:author="ANETA BERÁNKOVÁ, MgA." w:date="2023-02-08T13:04:00Z">
          <w:pPr>
            <w:pStyle w:val="kontaktjmno"/>
            <w:spacing w:before="0" w:line="240" w:lineRule="auto"/>
          </w:pPr>
        </w:pPrChange>
      </w:pPr>
      <w:del w:id="517" w:author="ANETA BERÁNKOVÁ, MgA." w:date="2023-02-08T13:04:00Z">
        <w:r w:rsidDel="001B70D0">
          <w:rPr>
            <w:b w:val="0"/>
            <w:szCs w:val="22"/>
          </w:rPr>
          <w:delText xml:space="preserve">e-mail: </w:delText>
        </w:r>
        <w:r w:rsidR="00F40645" w:rsidDel="001B70D0">
          <w:fldChar w:fldCharType="begin"/>
        </w:r>
        <w:r w:rsidR="00F40645" w:rsidDel="001B70D0">
          <w:delInstrText xml:space="preserve"> HYPERLINK "mailto:lenka.stasova@chmi.cz" </w:delInstrText>
        </w:r>
        <w:r w:rsidR="00F40645" w:rsidDel="001B70D0">
          <w:fldChar w:fldCharType="separate"/>
        </w:r>
        <w:r w:rsidRPr="006D1083" w:rsidDel="001B70D0">
          <w:rPr>
            <w:rStyle w:val="Hypertextovodkaz"/>
            <w:b w:val="0"/>
            <w:szCs w:val="22"/>
          </w:rPr>
          <w:delText>lenka.stasova@chmi.cz</w:delText>
        </w:r>
        <w:r w:rsidR="00F40645" w:rsidDel="001B70D0">
          <w:rPr>
            <w:rStyle w:val="Hypertextovodkaz"/>
            <w:b w:val="0"/>
            <w:szCs w:val="22"/>
          </w:rPr>
          <w:fldChar w:fldCharType="end"/>
        </w:r>
      </w:del>
    </w:p>
    <w:sectPr w:rsidR="00EC3B76" w:rsidRPr="0021441D" w:rsidSect="00F979BB">
      <w:headerReference w:type="first" r:id="rId19"/>
      <w:footerReference w:type="first" r:id="rId20"/>
      <w:pgSz w:w="11906" w:h="16838"/>
      <w:pgMar w:top="1134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69F2799" w14:textId="77777777" w:rsidR="00F40645" w:rsidRDefault="00F40645" w:rsidP="0020378E">
      <w:r>
        <w:separator/>
      </w:r>
    </w:p>
  </w:endnote>
  <w:endnote w:type="continuationSeparator" w:id="0">
    <w:p w14:paraId="087FC4D6" w14:textId="77777777" w:rsidR="00F40645" w:rsidRDefault="00F40645" w:rsidP="0020378E">
      <w:r>
        <w:continuationSeparator/>
      </w:r>
    </w:p>
  </w:endnote>
  <w:endnote w:type="continuationNotice" w:id="1">
    <w:p w14:paraId="5BBB4997" w14:textId="77777777" w:rsidR="00F40645" w:rsidRDefault="00F40645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 CE">
    <w:altName w:val="Times New Roman"/>
    <w:charset w:val="58"/>
    <w:family w:val="auto"/>
    <w:pitch w:val="variable"/>
    <w:sig w:usb0="00000000" w:usb1="5000A1FF" w:usb2="00000000" w:usb3="00000000" w:csb0="000001BF" w:csb1="00000000"/>
  </w:font>
  <w:font w:name="MetaSerifPro-Book">
    <w:altName w:val="Arial"/>
    <w:panose1 w:val="02010604050101020104"/>
    <w:charset w:val="00"/>
    <w:family w:val="modern"/>
    <w:notTrueType/>
    <w:pitch w:val="variable"/>
    <w:sig w:usb0="A00002FF" w:usb1="5000207B" w:usb2="00000000" w:usb3="00000000" w:csb0="0000009F" w:csb1="00000000"/>
  </w:font>
  <w:font w:name="Campton Book">
    <w:altName w:val="Arial"/>
    <w:panose1 w:val="00000500000000000000"/>
    <w:charset w:val="00"/>
    <w:family w:val="modern"/>
    <w:notTrueType/>
    <w:pitch w:val="variable"/>
    <w:sig w:usb0="00000007" w:usb1="00000023" w:usb2="00000000" w:usb3="00000000" w:csb0="00000093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88C7B6D" w14:textId="77777777" w:rsidR="00A824CC" w:rsidRPr="007233B8" w:rsidRDefault="00A824CC" w:rsidP="00BB6218">
    <w:pPr>
      <w:pStyle w:val="Zpat"/>
      <w:tabs>
        <w:tab w:val="clear" w:pos="9072"/>
        <w:tab w:val="right" w:pos="10204"/>
      </w:tabs>
    </w:pP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64384" behindDoc="0" locked="1" layoutInCell="1" allowOverlap="1" wp14:anchorId="11CB236D" wp14:editId="391ABDC0">
              <wp:simplePos x="0" y="0"/>
              <wp:positionH relativeFrom="column">
                <wp:posOffset>6151880</wp:posOffset>
              </wp:positionH>
              <wp:positionV relativeFrom="paragraph">
                <wp:posOffset>330200</wp:posOffset>
              </wp:positionV>
              <wp:extent cx="262255" cy="359410"/>
              <wp:effectExtent l="0" t="0" r="4445" b="2540"/>
              <wp:wrapNone/>
              <wp:docPr id="117" name="Textové pole 1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2255" cy="35941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1398E01" w14:textId="2E8957D6" w:rsidR="00A824CC" w:rsidRPr="00A71D39" w:rsidRDefault="00A824CC">
                          <w:pPr>
                            <w:rPr>
                              <w:color w:val="023E88"/>
                            </w:rPr>
                          </w:pPr>
                          <w:r w:rsidRPr="00A71D39">
                            <w:rPr>
                              <w:color w:val="023E88"/>
                            </w:rPr>
                            <w:fldChar w:fldCharType="begin"/>
                          </w:r>
                          <w:r w:rsidRPr="00A71D39">
                            <w:rPr>
                              <w:color w:val="023E88"/>
                            </w:rPr>
                            <w:instrText>PAGE   \* MERGEFORMAT</w:instrText>
                          </w:r>
                          <w:r w:rsidRPr="00A71D39">
                            <w:rPr>
                              <w:color w:val="023E88"/>
                            </w:rPr>
                            <w:fldChar w:fldCharType="separate"/>
                          </w:r>
                          <w:r w:rsidR="00F2450E">
                            <w:rPr>
                              <w:noProof/>
                              <w:color w:val="023E88"/>
                            </w:rPr>
                            <w:t>4</w:t>
                          </w:r>
                          <w:r w:rsidRPr="00A71D39">
                            <w:rPr>
                              <w:color w:val="023E8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1CB236D" id="_x0000_t202" coordsize="21600,21600" o:spt="202" path="m,l,21600r21600,l21600,xe">
              <v:stroke joinstyle="miter"/>
              <v:path gradientshapeok="t" o:connecttype="rect"/>
            </v:shapetype>
            <v:shape id="Textové pole 117" o:spid="_x0000_s1026" type="#_x0000_t202" style="position:absolute;margin-left:484.4pt;margin-top:26pt;width:20.65pt;height:28.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" fillcolor="white [3201]" stroked="f" strokeweight=".5pt">
              <v:textbox>
                <w:txbxContent>
                  <w:p w14:paraId="01398E01" w14:textId="2E8957D6" w:rsidR="00A824CC" w:rsidRPr="00A71D39" w:rsidRDefault="00A824CC">
                    <w:pPr>
                      <w:rPr>
                        <w:color w:val="023E88"/>
                      </w:rPr>
                    </w:pPr>
                    <w:r w:rsidRPr="00A71D39">
                      <w:rPr>
                        <w:color w:val="023E88"/>
                      </w:rPr>
                      <w:fldChar w:fldCharType="begin"/>
                    </w:r>
                    <w:r w:rsidRPr="00A71D39">
                      <w:rPr>
                        <w:color w:val="023E88"/>
                      </w:rPr>
                      <w:instrText>PAGE   \* MERGEFORMAT</w:instrText>
                    </w:r>
                    <w:r w:rsidRPr="00A71D39">
                      <w:rPr>
                        <w:color w:val="023E88"/>
                      </w:rPr>
                      <w:fldChar w:fldCharType="separate"/>
                    </w:r>
                    <w:r w:rsidR="00F2450E">
                      <w:rPr>
                        <w:noProof/>
                        <w:color w:val="023E88"/>
                      </w:rPr>
                      <w:t>4</w:t>
                    </w:r>
                    <w:r w:rsidRPr="00A71D39">
                      <w:rPr>
                        <w:color w:val="023E88"/>
                      </w:rPr>
                      <w:fldChar w:fldCharType="end"/>
                    </w:r>
                  </w:p>
                </w:txbxContent>
              </v:textbox>
              <w10:anchorlock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F7A145E" w14:textId="77777777" w:rsidR="00A824CC" w:rsidRDefault="00A824CC" w:rsidP="0020378E">
    <w:pPr>
      <w:pStyle w:val="Zpat"/>
    </w:pPr>
    <w:r w:rsidRPr="00601D2B">
      <w:rPr>
        <w:noProof/>
        <w:lang w:eastAsia="cs-CZ"/>
      </w:rPr>
      <w:drawing>
        <wp:anchor distT="0" distB="0" distL="114300" distR="114300" simplePos="0" relativeHeight="251667456" behindDoc="1" locked="0" layoutInCell="1" allowOverlap="1" wp14:anchorId="272D1DB0" wp14:editId="08D8AEC6">
          <wp:simplePos x="0" y="0"/>
          <wp:positionH relativeFrom="column">
            <wp:posOffset>3783965</wp:posOffset>
          </wp:positionH>
          <wp:positionV relativeFrom="paragraph">
            <wp:posOffset>-445304</wp:posOffset>
          </wp:positionV>
          <wp:extent cx="2577465" cy="956647"/>
          <wp:effectExtent l="0" t="0" r="0" b="0"/>
          <wp:wrapNone/>
          <wp:docPr id="12" name="Obrázek 1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577465" cy="95664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6BE179D" w14:textId="77777777" w:rsidR="00A824CC" w:rsidRDefault="00A824CC" w:rsidP="0020378E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5E3D17F" w14:textId="77777777" w:rsidR="00F40645" w:rsidRDefault="00F40645" w:rsidP="0020378E">
      <w:r>
        <w:separator/>
      </w:r>
    </w:p>
  </w:footnote>
  <w:footnote w:type="continuationSeparator" w:id="0">
    <w:p w14:paraId="31170178" w14:textId="77777777" w:rsidR="00F40645" w:rsidRDefault="00F40645" w:rsidP="0020378E">
      <w:r>
        <w:continuationSeparator/>
      </w:r>
    </w:p>
  </w:footnote>
  <w:footnote w:type="continuationNotice" w:id="1">
    <w:p w14:paraId="4B9F61D2" w14:textId="77777777" w:rsidR="00F40645" w:rsidRDefault="00F40645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1482856" w14:textId="48ECAEC4" w:rsidR="00A824CC" w:rsidRDefault="00A824CC" w:rsidP="00C8699C">
    <w:pPr>
      <w:pStyle w:val="Zhlav"/>
      <w:tabs>
        <w:tab w:val="clear" w:pos="9072"/>
        <w:tab w:val="right" w:pos="10204"/>
      </w:tabs>
    </w:pPr>
    <w:r w:rsidRPr="00AD7E7D">
      <w:t>Tisková zpráva ČHMÚ</w:t>
    </w:r>
    <w:r w:rsidRPr="00AD7E7D">
      <w:tab/>
    </w:r>
    <w:r w:rsidRPr="00AD7E7D">
      <w:tab/>
    </w:r>
    <w:r w:rsidR="00CC300E">
      <w:t>8</w:t>
    </w:r>
    <w:r w:rsidR="00E863F4">
      <w:t>. 2</w:t>
    </w:r>
    <w:r w:rsidR="00F91054">
      <w:t>. 202</w:t>
    </w:r>
    <w:r w:rsidR="00302AE6">
      <w:t>3</w:t>
    </w:r>
  </w:p>
  <w:p w14:paraId="3DC32605" w14:textId="77777777" w:rsidR="00302AE6" w:rsidRPr="00AD7E7D" w:rsidRDefault="00302AE6" w:rsidP="00C8699C">
    <w:pPr>
      <w:pStyle w:val="Zhlav"/>
      <w:tabs>
        <w:tab w:val="clear" w:pos="9072"/>
        <w:tab w:val="right" w:pos="10204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A26B35F" w14:textId="736E5155" w:rsidR="00A824CC" w:rsidRDefault="00A824CC" w:rsidP="00C8699C">
    <w:pPr>
      <w:pStyle w:val="Zhlav"/>
      <w:tabs>
        <w:tab w:val="clear" w:pos="9072"/>
        <w:tab w:val="right" w:pos="10204"/>
      </w:tabs>
    </w:pPr>
    <w:r w:rsidRPr="00601D2B">
      <w:rPr>
        <w:noProof/>
        <w:lang w:eastAsia="cs-CZ"/>
      </w:rPr>
      <w:drawing>
        <wp:anchor distT="0" distB="0" distL="114300" distR="114300" simplePos="0" relativeHeight="251660288" behindDoc="0" locked="0" layoutInCell="1" allowOverlap="1" wp14:anchorId="51EE4E95" wp14:editId="3E49902F">
          <wp:simplePos x="0" y="0"/>
          <wp:positionH relativeFrom="margin">
            <wp:posOffset>6033135</wp:posOffset>
          </wp:positionH>
          <wp:positionV relativeFrom="margin">
            <wp:posOffset>324485</wp:posOffset>
          </wp:positionV>
          <wp:extent cx="1000125" cy="1997710"/>
          <wp:effectExtent l="0" t="0" r="9525" b="2540"/>
          <wp:wrapSquare wrapText="bothSides"/>
          <wp:docPr id="11" name="Obrázek 1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000125" cy="19977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DB0064">
      <w:t>Tisková zpráva ČHMÚ</w:t>
    </w:r>
    <w:r>
      <w:tab/>
    </w:r>
    <w:r>
      <w:tab/>
    </w:r>
    <w:r w:rsidR="00C1158C">
      <w:t>8</w:t>
    </w:r>
    <w:r w:rsidR="00842F73">
      <w:t xml:space="preserve">. </w:t>
    </w:r>
    <w:r w:rsidR="00FF338E">
      <w:t>2</w:t>
    </w:r>
    <w:r w:rsidR="00842F73">
      <w:t>. 202</w:t>
    </w:r>
    <w:r w:rsidR="00C1158C">
      <w:t>3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7162274" w14:textId="77777777" w:rsidR="00A824CC" w:rsidRDefault="00A824CC" w:rsidP="0020378E">
    <w:pPr>
      <w:pStyle w:val="Zhlav"/>
    </w:pPr>
    <w:r w:rsidRPr="00601D2B">
      <w:rPr>
        <w:noProof/>
        <w:lang w:eastAsia="cs-CZ"/>
      </w:rPr>
      <w:drawing>
        <wp:anchor distT="0" distB="0" distL="114300" distR="114300" simplePos="0" relativeHeight="251663360" behindDoc="0" locked="1" layoutInCell="1" allowOverlap="1" wp14:anchorId="7BB5A07E" wp14:editId="01DAF551">
          <wp:simplePos x="0" y="0"/>
          <wp:positionH relativeFrom="margin">
            <wp:posOffset>3731260</wp:posOffset>
          </wp:positionH>
          <wp:positionV relativeFrom="paragraph">
            <wp:posOffset>245110</wp:posOffset>
          </wp:positionV>
          <wp:extent cx="2411730" cy="895985"/>
          <wp:effectExtent l="0" t="0" r="7620" b="0"/>
          <wp:wrapSquare wrapText="bothSides"/>
          <wp:docPr id="7" name="Obráze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411730" cy="8959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01D2B">
      <w:rPr>
        <w:noProof/>
        <w:lang w:eastAsia="cs-CZ"/>
      </w:rPr>
      <w:drawing>
        <wp:anchor distT="0" distB="0" distL="114300" distR="114300" simplePos="0" relativeHeight="251661312" behindDoc="0" locked="1" layoutInCell="1" allowOverlap="1" wp14:anchorId="4801DB7F" wp14:editId="0A4E8463">
          <wp:simplePos x="0" y="0"/>
          <wp:positionH relativeFrom="margin">
            <wp:posOffset>-720090</wp:posOffset>
          </wp:positionH>
          <wp:positionV relativeFrom="paragraph">
            <wp:posOffset>423545</wp:posOffset>
          </wp:positionV>
          <wp:extent cx="2944495" cy="5888990"/>
          <wp:effectExtent l="0" t="0" r="8255" b="0"/>
          <wp:wrapTopAndBottom/>
          <wp:docPr id="6" name="Obráze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944495" cy="58889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09929F1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ANETA BERÁNKOVÁ, MgA.">
    <w15:presenceInfo w15:providerId="None" w15:userId="ANETA BERÁNKOVÁ, MgA.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trackRevision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24AB"/>
    <w:rsid w:val="0002041B"/>
    <w:rsid w:val="000265D3"/>
    <w:rsid w:val="00061227"/>
    <w:rsid w:val="00066B5F"/>
    <w:rsid w:val="00082F38"/>
    <w:rsid w:val="000B0E71"/>
    <w:rsid w:val="000B2712"/>
    <w:rsid w:val="000B5EB1"/>
    <w:rsid w:val="000C747B"/>
    <w:rsid w:val="000D030E"/>
    <w:rsid w:val="000D0D26"/>
    <w:rsid w:val="000E36E6"/>
    <w:rsid w:val="000F2D91"/>
    <w:rsid w:val="00104EB3"/>
    <w:rsid w:val="00107C15"/>
    <w:rsid w:val="00110A36"/>
    <w:rsid w:val="00114637"/>
    <w:rsid w:val="00151E7D"/>
    <w:rsid w:val="00160F1D"/>
    <w:rsid w:val="00186A1B"/>
    <w:rsid w:val="001B70D0"/>
    <w:rsid w:val="001C049B"/>
    <w:rsid w:val="0020378E"/>
    <w:rsid w:val="00207CAE"/>
    <w:rsid w:val="0021441D"/>
    <w:rsid w:val="00251212"/>
    <w:rsid w:val="00251CAB"/>
    <w:rsid w:val="002624C4"/>
    <w:rsid w:val="00275A2D"/>
    <w:rsid w:val="00276E53"/>
    <w:rsid w:val="00286BB8"/>
    <w:rsid w:val="00290D74"/>
    <w:rsid w:val="002A3B07"/>
    <w:rsid w:val="002A56CB"/>
    <w:rsid w:val="002B280E"/>
    <w:rsid w:val="002B71AF"/>
    <w:rsid w:val="002C0EDA"/>
    <w:rsid w:val="002C434C"/>
    <w:rsid w:val="002D10D8"/>
    <w:rsid w:val="002D7DF4"/>
    <w:rsid w:val="002E44DF"/>
    <w:rsid w:val="002E4ADB"/>
    <w:rsid w:val="002E4D5A"/>
    <w:rsid w:val="002F28ED"/>
    <w:rsid w:val="002F2AAD"/>
    <w:rsid w:val="002F3797"/>
    <w:rsid w:val="002F74A5"/>
    <w:rsid w:val="00300CD3"/>
    <w:rsid w:val="00300D68"/>
    <w:rsid w:val="00302AE6"/>
    <w:rsid w:val="003355FF"/>
    <w:rsid w:val="003505CE"/>
    <w:rsid w:val="003775CA"/>
    <w:rsid w:val="00390BAC"/>
    <w:rsid w:val="00394105"/>
    <w:rsid w:val="003A47CC"/>
    <w:rsid w:val="003B5483"/>
    <w:rsid w:val="003C64E3"/>
    <w:rsid w:val="003C6833"/>
    <w:rsid w:val="003D0993"/>
    <w:rsid w:val="003E4705"/>
    <w:rsid w:val="003E5749"/>
    <w:rsid w:val="003E64DE"/>
    <w:rsid w:val="00404C7E"/>
    <w:rsid w:val="00417BAA"/>
    <w:rsid w:val="00436056"/>
    <w:rsid w:val="0044154F"/>
    <w:rsid w:val="004456B9"/>
    <w:rsid w:val="004468C2"/>
    <w:rsid w:val="004542A3"/>
    <w:rsid w:val="00456C06"/>
    <w:rsid w:val="00457F79"/>
    <w:rsid w:val="00460F6B"/>
    <w:rsid w:val="00470CCA"/>
    <w:rsid w:val="00470DC3"/>
    <w:rsid w:val="0048761A"/>
    <w:rsid w:val="00490102"/>
    <w:rsid w:val="004A2CA8"/>
    <w:rsid w:val="004C0ADF"/>
    <w:rsid w:val="004D039B"/>
    <w:rsid w:val="004D21E3"/>
    <w:rsid w:val="004D29AA"/>
    <w:rsid w:val="004E7C47"/>
    <w:rsid w:val="005244EB"/>
    <w:rsid w:val="0053137E"/>
    <w:rsid w:val="005609C7"/>
    <w:rsid w:val="00561446"/>
    <w:rsid w:val="00587F32"/>
    <w:rsid w:val="005B474C"/>
    <w:rsid w:val="005C5823"/>
    <w:rsid w:val="005F5C68"/>
    <w:rsid w:val="00601D2B"/>
    <w:rsid w:val="006024AB"/>
    <w:rsid w:val="00656AAC"/>
    <w:rsid w:val="00663235"/>
    <w:rsid w:val="006724CC"/>
    <w:rsid w:val="00683356"/>
    <w:rsid w:val="00684838"/>
    <w:rsid w:val="006B6A0D"/>
    <w:rsid w:val="006B6FE3"/>
    <w:rsid w:val="006C7217"/>
    <w:rsid w:val="006D54FE"/>
    <w:rsid w:val="006E1CBA"/>
    <w:rsid w:val="00706C5D"/>
    <w:rsid w:val="007163F3"/>
    <w:rsid w:val="00717A8A"/>
    <w:rsid w:val="007233B8"/>
    <w:rsid w:val="00725102"/>
    <w:rsid w:val="00731DBD"/>
    <w:rsid w:val="0076276B"/>
    <w:rsid w:val="007634F1"/>
    <w:rsid w:val="00780B98"/>
    <w:rsid w:val="00786744"/>
    <w:rsid w:val="00786C36"/>
    <w:rsid w:val="00790489"/>
    <w:rsid w:val="00794D0C"/>
    <w:rsid w:val="007B4A47"/>
    <w:rsid w:val="007C00E9"/>
    <w:rsid w:val="007D2DEB"/>
    <w:rsid w:val="007F47B9"/>
    <w:rsid w:val="00802893"/>
    <w:rsid w:val="00812312"/>
    <w:rsid w:val="00820255"/>
    <w:rsid w:val="008263E8"/>
    <w:rsid w:val="008429AE"/>
    <w:rsid w:val="00842F73"/>
    <w:rsid w:val="00845FA7"/>
    <w:rsid w:val="00850BBD"/>
    <w:rsid w:val="00867869"/>
    <w:rsid w:val="00875EF6"/>
    <w:rsid w:val="00881E41"/>
    <w:rsid w:val="00883E58"/>
    <w:rsid w:val="008933C8"/>
    <w:rsid w:val="008B22A9"/>
    <w:rsid w:val="008E43B3"/>
    <w:rsid w:val="00907120"/>
    <w:rsid w:val="00926888"/>
    <w:rsid w:val="009351BB"/>
    <w:rsid w:val="009422E0"/>
    <w:rsid w:val="0095152B"/>
    <w:rsid w:val="00962D66"/>
    <w:rsid w:val="00972D2F"/>
    <w:rsid w:val="00973892"/>
    <w:rsid w:val="009949C9"/>
    <w:rsid w:val="009B3AB0"/>
    <w:rsid w:val="009D20F0"/>
    <w:rsid w:val="009D7D92"/>
    <w:rsid w:val="00A03CF8"/>
    <w:rsid w:val="00A13ADE"/>
    <w:rsid w:val="00A16792"/>
    <w:rsid w:val="00A24CAF"/>
    <w:rsid w:val="00A25003"/>
    <w:rsid w:val="00A57E5B"/>
    <w:rsid w:val="00A6673A"/>
    <w:rsid w:val="00A71D39"/>
    <w:rsid w:val="00A72736"/>
    <w:rsid w:val="00A824CC"/>
    <w:rsid w:val="00A93AE5"/>
    <w:rsid w:val="00AC3D71"/>
    <w:rsid w:val="00AD36DC"/>
    <w:rsid w:val="00AD7E7D"/>
    <w:rsid w:val="00AE0001"/>
    <w:rsid w:val="00AE54F1"/>
    <w:rsid w:val="00AF2258"/>
    <w:rsid w:val="00B006B0"/>
    <w:rsid w:val="00B21340"/>
    <w:rsid w:val="00B372D7"/>
    <w:rsid w:val="00B44C2B"/>
    <w:rsid w:val="00B668CD"/>
    <w:rsid w:val="00B772DD"/>
    <w:rsid w:val="00B9103F"/>
    <w:rsid w:val="00BA7A56"/>
    <w:rsid w:val="00BB5BBD"/>
    <w:rsid w:val="00BB5E33"/>
    <w:rsid w:val="00BB6218"/>
    <w:rsid w:val="00BD0B12"/>
    <w:rsid w:val="00BF0440"/>
    <w:rsid w:val="00C038FD"/>
    <w:rsid w:val="00C03AE2"/>
    <w:rsid w:val="00C1158C"/>
    <w:rsid w:val="00C14C67"/>
    <w:rsid w:val="00C24503"/>
    <w:rsid w:val="00C35F95"/>
    <w:rsid w:val="00C37660"/>
    <w:rsid w:val="00C72D4C"/>
    <w:rsid w:val="00C75F85"/>
    <w:rsid w:val="00C8699C"/>
    <w:rsid w:val="00CC300E"/>
    <w:rsid w:val="00CC59CE"/>
    <w:rsid w:val="00CF6231"/>
    <w:rsid w:val="00D02616"/>
    <w:rsid w:val="00D44003"/>
    <w:rsid w:val="00D57783"/>
    <w:rsid w:val="00D81BD2"/>
    <w:rsid w:val="00D87827"/>
    <w:rsid w:val="00DA0394"/>
    <w:rsid w:val="00DA6008"/>
    <w:rsid w:val="00DB0064"/>
    <w:rsid w:val="00DB24FE"/>
    <w:rsid w:val="00DC3969"/>
    <w:rsid w:val="00DD103B"/>
    <w:rsid w:val="00E02008"/>
    <w:rsid w:val="00E03517"/>
    <w:rsid w:val="00E13A45"/>
    <w:rsid w:val="00E411A5"/>
    <w:rsid w:val="00E46381"/>
    <w:rsid w:val="00E606BE"/>
    <w:rsid w:val="00E66D3A"/>
    <w:rsid w:val="00E7012C"/>
    <w:rsid w:val="00E769FD"/>
    <w:rsid w:val="00E863F4"/>
    <w:rsid w:val="00EA3B7D"/>
    <w:rsid w:val="00EB39BC"/>
    <w:rsid w:val="00EC3B76"/>
    <w:rsid w:val="00ED1944"/>
    <w:rsid w:val="00EF060F"/>
    <w:rsid w:val="00F04799"/>
    <w:rsid w:val="00F11B7F"/>
    <w:rsid w:val="00F2450E"/>
    <w:rsid w:val="00F32C5D"/>
    <w:rsid w:val="00F361B6"/>
    <w:rsid w:val="00F364D5"/>
    <w:rsid w:val="00F40645"/>
    <w:rsid w:val="00F43193"/>
    <w:rsid w:val="00F57DC4"/>
    <w:rsid w:val="00F86A9F"/>
    <w:rsid w:val="00F91054"/>
    <w:rsid w:val="00F979BB"/>
    <w:rsid w:val="00FA3488"/>
    <w:rsid w:val="00FB2B86"/>
    <w:rsid w:val="00FF338E"/>
    <w:rsid w:val="00FF3E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AEF57AF"/>
  <w15:docId w15:val="{34A88AB1-4F62-4756-ACD8-33201E095D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aliases w:val="perex"/>
    <w:qFormat/>
    <w:rsid w:val="0020378E"/>
    <w:pPr>
      <w:spacing w:line="339" w:lineRule="exact"/>
    </w:pPr>
    <w:rPr>
      <w:rFonts w:ascii="Times New Roman" w:hAnsi="Times New Roman" w:cs="Times New Roman"/>
      <w:sz w:val="26"/>
      <w:szCs w:val="26"/>
    </w:rPr>
  </w:style>
  <w:style w:type="paragraph" w:styleId="Nadpis1">
    <w:name w:val="heading 1"/>
    <w:basedOn w:val="Normln"/>
    <w:next w:val="Normln"/>
    <w:link w:val="Nadpis1Char"/>
    <w:uiPriority w:val="9"/>
    <w:qFormat/>
    <w:rsid w:val="00C8699C"/>
    <w:pPr>
      <w:keepNext/>
      <w:keepLines/>
      <w:spacing w:before="1080" w:after="840" w:line="240" w:lineRule="auto"/>
      <w:outlineLvl w:val="0"/>
    </w:pPr>
    <w:rPr>
      <w:rFonts w:ascii="Arial" w:eastAsiaTheme="majorEastAsia" w:hAnsi="Arial" w:cstheme="majorBidi"/>
      <w:color w:val="023E88"/>
      <w:sz w:val="44"/>
      <w:szCs w:val="44"/>
    </w:rPr>
  </w:style>
  <w:style w:type="paragraph" w:styleId="Nadpis2">
    <w:name w:val="heading 2"/>
    <w:basedOn w:val="Normln"/>
    <w:next w:val="Normln"/>
    <w:link w:val="Nadpis2Char"/>
    <w:uiPriority w:val="9"/>
    <w:qFormat/>
    <w:rsid w:val="0044154F"/>
    <w:pPr>
      <w:spacing w:before="480" w:after="360"/>
      <w:outlineLvl w:val="1"/>
    </w:pPr>
    <w:rPr>
      <w:rFonts w:ascii="Arial" w:hAnsi="Arial" w:cs="Arial"/>
      <w:color w:val="023E88"/>
    </w:rPr>
  </w:style>
  <w:style w:type="paragraph" w:styleId="Nadpis3">
    <w:name w:val="heading 3"/>
    <w:basedOn w:val="Normln"/>
    <w:next w:val="Normln"/>
    <w:link w:val="Nadpis3Char"/>
    <w:uiPriority w:val="9"/>
    <w:qFormat/>
    <w:rsid w:val="00490102"/>
    <w:pPr>
      <w:spacing w:before="480" w:after="240"/>
      <w:outlineLvl w:val="2"/>
    </w:pPr>
    <w:rPr>
      <w:rFonts w:ascii="Arial" w:hAnsi="Arial" w:cs="Arial"/>
      <w:b/>
      <w:color w:val="023E88"/>
      <w:sz w:val="22"/>
      <w:szCs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C8699C"/>
    <w:rPr>
      <w:rFonts w:ascii="Arial" w:eastAsiaTheme="majorEastAsia" w:hAnsi="Arial" w:cstheme="majorBidi"/>
      <w:color w:val="023E88"/>
      <w:sz w:val="44"/>
      <w:szCs w:val="44"/>
    </w:rPr>
  </w:style>
  <w:style w:type="paragraph" w:styleId="Zhlav">
    <w:name w:val="header"/>
    <w:basedOn w:val="Normln"/>
    <w:link w:val="ZhlavChar"/>
    <w:uiPriority w:val="99"/>
    <w:unhideWhenUsed/>
    <w:rsid w:val="00AD7E7D"/>
    <w:pPr>
      <w:tabs>
        <w:tab w:val="center" w:pos="4536"/>
        <w:tab w:val="right" w:pos="9072"/>
      </w:tabs>
      <w:spacing w:after="0" w:line="240" w:lineRule="auto"/>
    </w:pPr>
    <w:rPr>
      <w:rFonts w:ascii="Arial" w:hAnsi="Arial" w:cs="Arial"/>
      <w:b/>
      <w:color w:val="023E88"/>
      <w:sz w:val="24"/>
      <w:szCs w:val="24"/>
    </w:rPr>
  </w:style>
  <w:style w:type="character" w:customStyle="1" w:styleId="ZhlavChar">
    <w:name w:val="Záhlaví Char"/>
    <w:basedOn w:val="Standardnpsmoodstavce"/>
    <w:link w:val="Zhlav"/>
    <w:uiPriority w:val="99"/>
    <w:rsid w:val="00AD7E7D"/>
    <w:rPr>
      <w:rFonts w:ascii="Arial" w:hAnsi="Arial" w:cs="Arial"/>
      <w:b/>
      <w:color w:val="023E88"/>
      <w:sz w:val="24"/>
      <w:szCs w:val="24"/>
    </w:rPr>
  </w:style>
  <w:style w:type="paragraph" w:styleId="Zpat">
    <w:name w:val="footer"/>
    <w:basedOn w:val="Normln"/>
    <w:link w:val="ZpatChar"/>
    <w:uiPriority w:val="99"/>
    <w:unhideWhenUsed/>
    <w:rsid w:val="007233B8"/>
    <w:pPr>
      <w:tabs>
        <w:tab w:val="center" w:pos="4536"/>
        <w:tab w:val="right" w:pos="9072"/>
      </w:tabs>
      <w:spacing w:after="0" w:line="240" w:lineRule="auto"/>
    </w:pPr>
    <w:rPr>
      <w:rFonts w:ascii="Arial" w:hAnsi="Arial" w:cs="Arial"/>
      <w:b/>
      <w:color w:val="023E88"/>
      <w:sz w:val="20"/>
      <w:szCs w:val="20"/>
    </w:rPr>
  </w:style>
  <w:style w:type="character" w:customStyle="1" w:styleId="ZpatChar">
    <w:name w:val="Zápatí Char"/>
    <w:basedOn w:val="Standardnpsmoodstavce"/>
    <w:link w:val="Zpat"/>
    <w:uiPriority w:val="99"/>
    <w:rsid w:val="007233B8"/>
    <w:rPr>
      <w:rFonts w:ascii="Arial" w:hAnsi="Arial" w:cs="Arial"/>
      <w:b/>
      <w:color w:val="023E88"/>
      <w:sz w:val="20"/>
      <w:szCs w:val="20"/>
    </w:rPr>
  </w:style>
  <w:style w:type="paragraph" w:styleId="Nzev">
    <w:name w:val="Title"/>
    <w:aliases w:val="Titulni nadpis"/>
    <w:basedOn w:val="Nadpis1"/>
    <w:next w:val="Normln"/>
    <w:link w:val="NzevChar"/>
    <w:uiPriority w:val="10"/>
    <w:qFormat/>
    <w:rsid w:val="00C8699C"/>
    <w:pPr>
      <w:spacing w:before="3000"/>
    </w:pPr>
    <w:rPr>
      <w:b/>
      <w:sz w:val="72"/>
      <w:szCs w:val="72"/>
    </w:rPr>
  </w:style>
  <w:style w:type="character" w:customStyle="1" w:styleId="NzevChar">
    <w:name w:val="Název Char"/>
    <w:aliases w:val="Titulni nadpis Char"/>
    <w:basedOn w:val="Standardnpsmoodstavce"/>
    <w:link w:val="Nzev"/>
    <w:uiPriority w:val="10"/>
    <w:rsid w:val="00C8699C"/>
    <w:rPr>
      <w:rFonts w:ascii="Arial" w:eastAsiaTheme="majorEastAsia" w:hAnsi="Arial" w:cstheme="majorBidi"/>
      <w:b/>
      <w:color w:val="023E88"/>
      <w:sz w:val="72"/>
      <w:szCs w:val="72"/>
    </w:rPr>
  </w:style>
  <w:style w:type="character" w:customStyle="1" w:styleId="Nadpis2Char">
    <w:name w:val="Nadpis 2 Char"/>
    <w:basedOn w:val="Standardnpsmoodstavce"/>
    <w:link w:val="Nadpis2"/>
    <w:uiPriority w:val="9"/>
    <w:rsid w:val="0044154F"/>
    <w:rPr>
      <w:rFonts w:ascii="Arial" w:hAnsi="Arial" w:cs="Arial"/>
      <w:color w:val="023E88"/>
      <w:sz w:val="26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rsid w:val="00490102"/>
    <w:rPr>
      <w:rFonts w:ascii="Arial" w:hAnsi="Arial" w:cs="Arial"/>
      <w:b/>
      <w:color w:val="023E88"/>
    </w:rPr>
  </w:style>
  <w:style w:type="paragraph" w:customStyle="1" w:styleId="text">
    <w:name w:val="text"/>
    <w:basedOn w:val="Normln"/>
    <w:qFormat/>
    <w:rsid w:val="00725102"/>
    <w:pPr>
      <w:spacing w:after="240" w:line="280" w:lineRule="exact"/>
      <w:jc w:val="both"/>
    </w:pPr>
    <w:rPr>
      <w:sz w:val="22"/>
      <w:szCs w:val="20"/>
    </w:rPr>
  </w:style>
  <w:style w:type="paragraph" w:styleId="Titulek">
    <w:name w:val="caption"/>
    <w:aliases w:val="Popisky obrazku/tabulek"/>
    <w:basedOn w:val="Normln"/>
    <w:next w:val="Normln"/>
    <w:uiPriority w:val="35"/>
    <w:qFormat/>
    <w:rsid w:val="00725102"/>
    <w:pPr>
      <w:spacing w:after="200" w:line="240" w:lineRule="auto"/>
    </w:pPr>
    <w:rPr>
      <w:rFonts w:ascii="Arial" w:hAnsi="Arial" w:cs="Arial"/>
      <w:i/>
      <w:iCs/>
      <w:color w:val="12275D"/>
      <w:sz w:val="20"/>
      <w:szCs w:val="18"/>
    </w:rPr>
  </w:style>
  <w:style w:type="table" w:styleId="Mkatabulky">
    <w:name w:val="Table Grid"/>
    <w:basedOn w:val="Normlntabulka"/>
    <w:uiPriority w:val="39"/>
    <w:rsid w:val="002E44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zhlavtabulky">
    <w:name w:val="záhlaví tabulky"/>
    <w:basedOn w:val="Normln"/>
    <w:qFormat/>
    <w:rsid w:val="005244EB"/>
    <w:pPr>
      <w:spacing w:after="0"/>
    </w:pPr>
    <w:rPr>
      <w:rFonts w:ascii="Arial" w:hAnsi="Arial" w:cs="Arial"/>
      <w:b/>
      <w:sz w:val="16"/>
      <w:szCs w:val="16"/>
    </w:rPr>
  </w:style>
  <w:style w:type="paragraph" w:customStyle="1" w:styleId="tlotabulky">
    <w:name w:val="tělo tabulky"/>
    <w:basedOn w:val="Normln"/>
    <w:qFormat/>
    <w:rsid w:val="005244EB"/>
    <w:pPr>
      <w:spacing w:after="0"/>
    </w:pPr>
    <w:rPr>
      <w:rFonts w:ascii="Arial" w:hAnsi="Arial" w:cs="Arial"/>
      <w:sz w:val="16"/>
      <w:szCs w:val="16"/>
    </w:rPr>
  </w:style>
  <w:style w:type="paragraph" w:styleId="Citt">
    <w:name w:val="Quote"/>
    <w:aliases w:val="Citat"/>
    <w:basedOn w:val="Normln"/>
    <w:next w:val="Normln"/>
    <w:link w:val="CittChar"/>
    <w:uiPriority w:val="29"/>
    <w:qFormat/>
    <w:rsid w:val="00D87827"/>
    <w:pPr>
      <w:spacing w:before="360" w:after="360" w:line="300" w:lineRule="exact"/>
      <w:ind w:right="4111"/>
    </w:pPr>
    <w:rPr>
      <w:rFonts w:ascii="Arial" w:hAnsi="Arial" w:cs="Arial"/>
      <w:i/>
      <w:iCs/>
      <w:color w:val="404040" w:themeColor="text1" w:themeTint="BF"/>
      <w:sz w:val="22"/>
      <w:szCs w:val="22"/>
    </w:rPr>
  </w:style>
  <w:style w:type="character" w:customStyle="1" w:styleId="CittChar">
    <w:name w:val="Citát Char"/>
    <w:aliases w:val="Citat Char"/>
    <w:basedOn w:val="Standardnpsmoodstavce"/>
    <w:link w:val="Citt"/>
    <w:uiPriority w:val="29"/>
    <w:rsid w:val="00D87827"/>
    <w:rPr>
      <w:rFonts w:ascii="Arial" w:hAnsi="Arial" w:cs="Arial"/>
      <w:i/>
      <w:iCs/>
      <w:color w:val="404040" w:themeColor="text1" w:themeTint="BF"/>
    </w:rPr>
  </w:style>
  <w:style w:type="paragraph" w:customStyle="1" w:styleId="Nadpiskontakt">
    <w:name w:val="Nadpis kontakt"/>
    <w:basedOn w:val="Normln"/>
    <w:qFormat/>
    <w:rsid w:val="00114637"/>
    <w:pPr>
      <w:spacing w:before="960" w:after="120"/>
    </w:pPr>
    <w:rPr>
      <w:rFonts w:ascii="Arial" w:hAnsi="Arial" w:cs="Arial"/>
      <w:b/>
      <w:color w:val="023E88"/>
    </w:rPr>
  </w:style>
  <w:style w:type="paragraph" w:customStyle="1" w:styleId="kontaktjmno">
    <w:name w:val="kontakt jméno"/>
    <w:basedOn w:val="Normln"/>
    <w:qFormat/>
    <w:rsid w:val="00114637"/>
    <w:pPr>
      <w:spacing w:before="60" w:after="0"/>
    </w:pPr>
    <w:rPr>
      <w:b/>
      <w:color w:val="023E88"/>
      <w:sz w:val="22"/>
    </w:rPr>
  </w:style>
  <w:style w:type="paragraph" w:customStyle="1" w:styleId="kontaktostatn">
    <w:name w:val="kontakt ostatní"/>
    <w:basedOn w:val="Normln"/>
    <w:qFormat/>
    <w:rsid w:val="00114637"/>
    <w:pPr>
      <w:spacing w:after="0" w:line="240" w:lineRule="auto"/>
    </w:pPr>
    <w:rPr>
      <w:color w:val="023E88"/>
      <w:sz w:val="22"/>
    </w:rPr>
  </w:style>
  <w:style w:type="paragraph" w:customStyle="1" w:styleId="Kontaktodborngarant">
    <w:name w:val="Kontakt odborný garant"/>
    <w:basedOn w:val="kontaktjmno"/>
    <w:qFormat/>
    <w:rsid w:val="00114637"/>
    <w:pPr>
      <w:spacing w:before="240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A824CC"/>
    <w:pPr>
      <w:spacing w:after="0" w:line="240" w:lineRule="auto"/>
    </w:pPr>
    <w:rPr>
      <w:rFonts w:ascii="Lucida Grande CE" w:hAnsi="Lucida Grande CE" w:cs="Lucida Grande CE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824CC"/>
    <w:rPr>
      <w:rFonts w:ascii="Lucida Grande CE" w:hAnsi="Lucida Grande CE" w:cs="Lucida Grande CE"/>
      <w:sz w:val="18"/>
      <w:szCs w:val="18"/>
    </w:rPr>
  </w:style>
  <w:style w:type="paragraph" w:customStyle="1" w:styleId="00Text1">
    <w:name w:val="00 Text 1"/>
    <w:basedOn w:val="Normln"/>
    <w:uiPriority w:val="99"/>
    <w:rsid w:val="006024AB"/>
    <w:pPr>
      <w:autoSpaceDE w:val="0"/>
      <w:autoSpaceDN w:val="0"/>
      <w:adjustRightInd w:val="0"/>
      <w:spacing w:after="227" w:line="220" w:lineRule="atLeast"/>
      <w:jc w:val="both"/>
      <w:textAlignment w:val="center"/>
    </w:pPr>
    <w:rPr>
      <w:rFonts w:ascii="MetaSerifPro-Book" w:hAnsi="MetaSerifPro-Book" w:cs="MetaSerifPro-Book"/>
      <w:color w:val="13377F"/>
      <w:sz w:val="18"/>
      <w:szCs w:val="18"/>
    </w:rPr>
  </w:style>
  <w:style w:type="character" w:styleId="Hypertextovodkaz">
    <w:name w:val="Hyperlink"/>
    <w:basedOn w:val="Standardnpsmoodstavce"/>
    <w:uiPriority w:val="99"/>
    <w:unhideWhenUsed/>
    <w:rsid w:val="006024AB"/>
    <w:rPr>
      <w:color w:val="0563C1" w:themeColor="hyperlink"/>
      <w:u w:val="single"/>
    </w:rPr>
  </w:style>
  <w:style w:type="character" w:styleId="Odkazintenzivn">
    <w:name w:val="Intense Reference"/>
    <w:basedOn w:val="Standardnpsmoodstavce"/>
    <w:uiPriority w:val="32"/>
    <w:qFormat/>
    <w:rsid w:val="006024AB"/>
    <w:rPr>
      <w:b/>
      <w:bCs/>
      <w:smallCaps/>
      <w:color w:val="5B9BD5" w:themeColor="accent1"/>
      <w:spacing w:val="5"/>
    </w:rPr>
  </w:style>
  <w:style w:type="paragraph" w:customStyle="1" w:styleId="01Nadpis4">
    <w:name w:val="01 Nadpis 4"/>
    <w:basedOn w:val="Normln"/>
    <w:uiPriority w:val="99"/>
    <w:rsid w:val="006024AB"/>
    <w:pPr>
      <w:keepNext/>
      <w:keepLines/>
      <w:suppressAutoHyphens/>
      <w:autoSpaceDE w:val="0"/>
      <w:autoSpaceDN w:val="0"/>
      <w:adjustRightInd w:val="0"/>
      <w:spacing w:before="113" w:after="113" w:line="260" w:lineRule="atLeast"/>
      <w:textAlignment w:val="center"/>
    </w:pPr>
    <w:rPr>
      <w:rFonts w:ascii="Campton Book" w:hAnsi="Campton Book" w:cs="Campton Book"/>
      <w:b/>
      <w:bCs/>
      <w:color w:val="13377F"/>
      <w:sz w:val="22"/>
      <w:szCs w:val="22"/>
    </w:rPr>
  </w:style>
  <w:style w:type="paragraph" w:customStyle="1" w:styleId="04Poznamka">
    <w:name w:val="04 Poznamka"/>
    <w:basedOn w:val="Normln"/>
    <w:uiPriority w:val="99"/>
    <w:rsid w:val="006024AB"/>
    <w:pPr>
      <w:pBdr>
        <w:top w:val="single" w:sz="16" w:space="14" w:color="auto"/>
      </w:pBdr>
      <w:autoSpaceDE w:val="0"/>
      <w:autoSpaceDN w:val="0"/>
      <w:adjustRightInd w:val="0"/>
      <w:spacing w:before="227" w:after="0" w:line="288" w:lineRule="auto"/>
      <w:textAlignment w:val="center"/>
    </w:pPr>
    <w:rPr>
      <w:rFonts w:ascii="Campton Book" w:hAnsi="Campton Book" w:cs="Campton Book"/>
      <w:color w:val="13377F"/>
      <w:sz w:val="16"/>
      <w:szCs w:val="16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6024AB"/>
    <w:pPr>
      <w:spacing w:after="0" w:line="240" w:lineRule="auto"/>
    </w:pPr>
    <w:rPr>
      <w:rFonts w:asciiTheme="minorHAnsi" w:hAnsiTheme="minorHAnsi" w:cstheme="minorBidi"/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6024AB"/>
    <w:rPr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6024AB"/>
    <w:rPr>
      <w:vertAlign w:val="superscript"/>
    </w:rPr>
  </w:style>
  <w:style w:type="character" w:customStyle="1" w:styleId="markedcontent">
    <w:name w:val="markedcontent"/>
    <w:basedOn w:val="Standardnpsmoodstavce"/>
    <w:rsid w:val="0002041B"/>
  </w:style>
  <w:style w:type="character" w:styleId="Sledovanodkaz">
    <w:name w:val="FollowedHyperlink"/>
    <w:basedOn w:val="Standardnpsmoodstavce"/>
    <w:uiPriority w:val="99"/>
    <w:semiHidden/>
    <w:unhideWhenUsed/>
    <w:rsid w:val="00790489"/>
    <w:rPr>
      <w:color w:val="954F72" w:themeColor="followedHyperlink"/>
      <w:u w:val="single"/>
    </w:rPr>
  </w:style>
  <w:style w:type="character" w:styleId="Odkaznakoment">
    <w:name w:val="annotation reference"/>
    <w:basedOn w:val="Standardnpsmoodstavce"/>
    <w:uiPriority w:val="99"/>
    <w:semiHidden/>
    <w:unhideWhenUsed/>
    <w:rsid w:val="00842F73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842F73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842F73"/>
    <w:rPr>
      <w:rFonts w:ascii="Times New Roman" w:hAnsi="Times New Roman" w:cs="Times New Roman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842F73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842F73"/>
    <w:rPr>
      <w:rFonts w:ascii="Times New Roman" w:hAnsi="Times New Roman" w:cs="Times New Roman"/>
      <w:b/>
      <w:bCs/>
      <w:sz w:val="20"/>
      <w:szCs w:val="20"/>
    </w:rPr>
  </w:style>
  <w:style w:type="paragraph" w:styleId="Odstavecseseznamem">
    <w:name w:val="List Paragraph"/>
    <w:basedOn w:val="Normln"/>
    <w:uiPriority w:val="34"/>
    <w:qFormat/>
    <w:rsid w:val="00275A2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74459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51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62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43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35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50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yperlink" Target="mailto:jan.dolezal2@chmi.cz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23" Type="http://schemas.openxmlformats.org/officeDocument/2006/relationships/theme" Target="theme/theme1.xml"/><Relationship Id="rId10" Type="http://schemas.openxmlformats.org/officeDocument/2006/relationships/image" Target="media/image3.jpg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Relationship Id="rId22" Type="http://schemas.microsoft.com/office/2011/relationships/people" Target="peop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9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Desktop\&#353;ablony%20a%20loga\CHMU-sablona-tiskova-zprava.dotx" TargetMode="Externa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0A55D1-21D5-4F18-A393-0C2813FCBF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CHMU-sablona-tiskova-zprava</Template>
  <TotalTime>0</TotalTime>
  <Pages>6</Pages>
  <Words>862</Words>
  <Characters>5092</Characters>
  <Application>Microsoft Office Word</Application>
  <DocSecurity>0</DocSecurity>
  <Lines>42</Lines>
  <Paragraphs>11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ANETA BERÁNKOVÁ, MgA.</cp:lastModifiedBy>
  <cp:revision>2</cp:revision>
  <cp:lastPrinted>2022-12-08T11:32:00Z</cp:lastPrinted>
  <dcterms:created xsi:type="dcterms:W3CDTF">2023-02-08T12:08:00Z</dcterms:created>
  <dcterms:modified xsi:type="dcterms:W3CDTF">2023-02-08T12:08:00Z</dcterms:modified>
</cp:coreProperties>
</file>